
<file path=[Content_Types].xml><?xml version="1.0" encoding="utf-8"?>
<Types xmlns="http://schemas.openxmlformats.org/package/2006/content-types">
  <Override ContentType="application/vnd.openxmlformats-officedocument.customXmlProperties+xml" PartName="/customXml/itemProps2.xml"/>
  <Default ContentType="image/png" Extension="png"/>
  <Override ContentType="application/vnd.openxmlformats-officedocument.customXmlProperties+xml" PartName="/customXml/itemProps1.xml"/>
  <Default ContentType="image/jpeg" Extension="jpeg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numbering+xml" PartName="/word/numbering.xml"/>
  <Override ContentType="application/vnd.openxmlformats-officedocument.wordprocessingml.styles+xml" PartName="/word/styles.xml"/>
  <Override ContentType="application/vnd.openxmlformats-officedocument.extended-properties+xml" PartName="/docProps/app.xml"/>
  <Override ContentType="application/vnd.ms-word.stylesWithEffects+xml" PartName="/word/stylesWithEffects.xml"/>
  <Override ContentType="application/vnd.openxmlformats-officedocument.wordprocessingml.settings+xml" PartName="/word/settings.xml"/>
  <Override ContentType="application/vnd.openxmlformats-officedocument.theme+xml" PartName="/word/theme/theme1.xml"/>
  <Override ContentType="application/vnd.openxmlformats-officedocument.wordprocessingml.fontTable+xml" PartName="/word/fontTable.xml"/>
  <Override ContentType="application/vnd.openxmlformats-officedocument.wordprocessingml.webSettings+xml" PartName="/word/webSettings.xml"/>
  <Override ContentType="application/vnd.openxmlformats-package.core-properties+xml" PartName="/docProps/core.xml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rPr>
          <w:rFonts w:ascii="Times New Roman" w:eastAsiaTheme="majorEastAsia" w:hAnsi="Times New Roman" w:cs="Times New Roman"/>
          <w:sz w:val="76"/>
          <w:szCs w:val="76"/>
          <w:lang w:eastAsia="en-US"/>
        </w:rPr>
        <w:id w:val="-428584186"/>
        <w:docPartObj>
          <w:docPartGallery w:val="Cover Pages"/>
          <w:docPartUnique/>
        </w:docPartObj>
      </w:sdtPr>
      <w:sdtEndPr>
        <w:rPr>
          <w:rFonts w:asciiTheme="minorHAnsi" w:eastAsiaTheme="minorHAnsi" w:hAnsiTheme="minorHAnsi" w:cstheme="minorBidi"/>
          <w:sz w:val="22"/>
          <w:szCs w:val="22"/>
        </w:rPr>
      </w:sdtEndPr>
      <w:sdtContent>
        <w:tbl>
          <w:tblPr>
            <w:tblpPr w:leftFromText="187" w:rightFromText="187" w:vertAnchor="page" w:horzAnchor="page" w:tblpXSpec="center" w:tblpYSpec="center"/>
            <w:tblW w:w="5000" w:type="pct"/>
            <w:tblCellMar>
              <w:top w:w="216" w:type="dxa"/>
              <w:left w:w="216" w:type="dxa"/>
              <w:bottom w:w="216" w:type="dxa"/>
              <w:right w:w="216" w:type="dxa"/>
            </w:tblCellMar>
            <w:tblLook w:val="04A0"/>
          </w:tblPr>
          <w:tblGrid>
            <w:gridCol w:w="4640"/>
            <w:gridCol w:w="2417"/>
            <w:gridCol w:w="2730"/>
          </w:tblGrid>
          <w:tr w:rsidR="00CE3F3F">
            <w:tc>
              <w:tcPr>
                <w:tcW w:w="3525" w:type="dxa"/>
                <w:tcBorders>
                  <w:bottom w:val="single" w:sz="18" w:space="0" w:color="808080" w:themeColor="background1" w:themeShade="80"/>
                  <w:right w:val="single" w:sz="18" w:space="0" w:color="808080" w:themeColor="background1" w:themeShade="80"/>
                </w:tcBorders>
                <w:vAlign w:val="center"/>
              </w:tcPr>
              <w:p w:rsidR="00CE3F3F" w:rsidRPr="0019720C" w:rsidRDefault="00813A0A" w:rsidP="00CE3F3F">
                <w:pPr>
                  <w:pStyle w:val="a3"/>
                  <w:rPr>
                    <w:rFonts w:ascii="Times New Roman" w:eastAsiaTheme="majorEastAsia" w:hAnsi="Times New Roman" w:cs="Times New Roman"/>
                    <w:sz w:val="76"/>
                    <w:szCs w:val="76"/>
                  </w:rPr>
                </w:pPr>
                <w:sdt>
                  <w:sdtPr>
                    <w:rPr>
                      <w:rFonts w:ascii="Times New Roman" w:eastAsiaTheme="majorEastAsia" w:hAnsi="Times New Roman" w:cs="Times New Roman"/>
                      <w:sz w:val="76"/>
                      <w:szCs w:val="76"/>
                    </w:rPr>
                    <w:alias w:val="Название"/>
                    <w:id w:val="276713177"/>
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<w:text/>
                  </w:sdtPr>
                  <w:sdtContent>
                    <w:r w:rsidR="00CE3F3F" w:rsidRPr="0019720C">
                      <w:rPr>
                        <w:rFonts w:ascii="Times New Roman" w:eastAsiaTheme="majorEastAsia" w:hAnsi="Times New Roman" w:cs="Times New Roman"/>
                        <w:sz w:val="76"/>
                        <w:szCs w:val="76"/>
                      </w:rPr>
                      <w:t>Отчет по проделанной работе</w:t>
                    </w:r>
                  </w:sdtContent>
                </w:sdt>
              </w:p>
            </w:tc>
            <w:tc>
              <w:tcPr>
                <w:tcW w:w="6267" w:type="dxa"/>
                <w:gridSpan w:val="2"/>
                <w:tcBorders>
                  <w:left w:val="single" w:sz="18" w:space="0" w:color="808080" w:themeColor="background1" w:themeShade="80"/>
                  <w:bottom w:val="single" w:sz="18" w:space="0" w:color="808080" w:themeColor="background1" w:themeShade="80"/>
                </w:tcBorders>
                <w:vAlign w:val="center"/>
              </w:tcPr>
              <w:sdt>
                <w:sdtPr>
                  <w:rPr>
                    <w:rFonts w:ascii="Times New Roman" w:eastAsiaTheme="majorEastAsia" w:hAnsi="Times New Roman" w:cs="Times New Roman"/>
                    <w:sz w:val="36"/>
                    <w:szCs w:val="36"/>
                  </w:rPr>
                  <w:alias w:val="Дата"/>
                  <w:id w:val="276713165"/>
                  <w:dataBinding w:prefixMappings="xmlns:ns0='http://schemas.microsoft.com/office/2006/coverPageProps'" w:xpath="/ns0:CoverPageProperties[1]/ns0:PublishDate[1]" w:storeItemID="{55AF091B-3C7A-41E3-B477-F2FDAA23CFDA}"/>
                  <w:date w:fullDate="2015-04-29T00:00:00Z">
                    <w:dateFormat w:val="MMMM d"/>
                    <w:lid w:val="ru-RU"/>
                    <w:storeMappedDataAs w:val="dateTime"/>
                    <w:calendar w:val="gregorian"/>
                  </w:date>
                </w:sdtPr>
                <w:sdtContent>
                  <w:p w:rsidR="00CE3F3F" w:rsidRPr="0019720C" w:rsidRDefault="00FE6CE5">
                    <w:pPr>
                      <w:pStyle w:val="a3"/>
                      <w:rPr>
                        <w:rFonts w:ascii="Times New Roman" w:eastAsiaTheme="majorEastAsia" w:hAnsi="Times New Roman" w:cs="Times New Roman"/>
                        <w:sz w:val="36"/>
                        <w:szCs w:val="36"/>
                      </w:rPr>
                    </w:pPr>
                    <w:r>
                      <w:rPr>
                        <w:rFonts w:ascii="Times New Roman" w:eastAsiaTheme="majorEastAsia" w:hAnsi="Times New Roman" w:cs="Times New Roman"/>
                        <w:sz w:val="36"/>
                        <w:szCs w:val="36"/>
                      </w:rPr>
                      <w:t>апрель 29</w:t>
                    </w:r>
                  </w:p>
                </w:sdtContent>
              </w:sdt>
              <w:sdt>
                <w:sdtPr>
                  <w:rPr>
                    <w:rFonts w:ascii="Times New Roman" w:hAnsi="Times New Roman" w:cs="Times New Roman"/>
                    <w:color w:val="000000" w:themeColor="text1"/>
                    <w:sz w:val="200"/>
                    <w:szCs w:val="200"/>
                  </w:rPr>
                  <w:alias w:val="Год"/>
                  <w:id w:val="276713170"/>
                  <w:dataBinding w:prefixMappings="xmlns:ns0='http://schemas.microsoft.com/office/2006/coverPageProps'" w:xpath="/ns0:CoverPageProperties[1]/ns0:PublishDate[1]" w:storeItemID="{55AF091B-3C7A-41E3-B477-F2FDAA23CFDA}"/>
                  <w:date w:fullDate="2015-04-29T00:00:00Z">
                    <w:dateFormat w:val="yyyy"/>
                    <w:lid w:val="ru-RU"/>
                    <w:storeMappedDataAs w:val="dateTime"/>
                    <w:calendar w:val="gregorian"/>
                  </w:date>
                </w:sdtPr>
                <w:sdtContent>
                  <w:p w:rsidR="00CE3F3F" w:rsidRPr="0019720C" w:rsidRDefault="003C6AFF" w:rsidP="00CE3F3F">
                    <w:pPr>
                      <w:pStyle w:val="a3"/>
                      <w:rPr>
                        <w:rFonts w:ascii="Times New Roman" w:hAnsi="Times New Roman" w:cs="Times New Roman"/>
                        <w:color w:val="4F81BD" w:themeColor="accent1"/>
                        <w:sz w:val="200"/>
                        <w:szCs w:val="200"/>
                      </w:rPr>
                    </w:pPr>
                    <w:r>
                      <w:rPr>
                        <w:rFonts w:ascii="Times New Roman" w:hAnsi="Times New Roman" w:cs="Times New Roman"/>
                        <w:color w:val="000000" w:themeColor="text1"/>
                        <w:sz w:val="200"/>
                        <w:szCs w:val="200"/>
                      </w:rPr>
                      <w:t>2015</w:t>
                    </w:r>
                  </w:p>
                </w:sdtContent>
              </w:sdt>
            </w:tc>
          </w:tr>
          <w:tr w:rsidR="00CE3F3F">
            <w:sdt>
              <w:sdtPr>
                <w:rPr>
                  <w:rFonts w:ascii="Times New Roman" w:hAnsi="Times New Roman" w:cs="Times New Roman"/>
                </w:rPr>
                <w:alias w:val="Аннотация"/>
                <w:id w:val="276713183"/>
                <w:dataBinding w:prefixMappings="xmlns:ns0='http://schemas.microsoft.com/office/2006/coverPageProps'" w:xpath="/ns0:CoverPageProperties[1]/ns0:Abstract[1]" w:storeItemID="{55AF091B-3C7A-41E3-B477-F2FDAA23CFDA}"/>
                <w:text/>
              </w:sdtPr>
              <w:sdtContent>
                <w:tc>
                  <w:tcPr>
                    <w:tcW w:w="7054" w:type="dxa"/>
                    <w:gridSpan w:val="2"/>
                    <w:tcBorders>
                      <w:top w:val="single" w:sz="18" w:space="0" w:color="808080" w:themeColor="background1" w:themeShade="80"/>
                    </w:tcBorders>
                    <w:vAlign w:val="center"/>
                  </w:tcPr>
                  <w:p w:rsidR="00CE3F3F" w:rsidRPr="0019720C" w:rsidRDefault="00CE3F3F" w:rsidP="00CE3F3F">
                    <w:pPr>
                      <w:pStyle w:val="a3"/>
                      <w:rPr>
                        <w:rFonts w:ascii="Times New Roman" w:hAnsi="Times New Roman" w:cs="Times New Roman"/>
                      </w:rPr>
                    </w:pPr>
                    <w:r w:rsidRPr="0019720C">
                      <w:rPr>
                        <w:rFonts w:ascii="Times New Roman" w:hAnsi="Times New Roman" w:cs="Times New Roman"/>
                      </w:rPr>
                      <w:t xml:space="preserve">Описание проделанной работы, результаты, </w:t>
                    </w:r>
                    <w:r w:rsidR="00664764" w:rsidRPr="0019720C">
                      <w:rPr>
                        <w:rFonts w:ascii="Times New Roman" w:hAnsi="Times New Roman" w:cs="Times New Roman"/>
                      </w:rPr>
                      <w:t xml:space="preserve">ошибки, </w:t>
                    </w:r>
                    <w:r w:rsidRPr="0019720C">
                      <w:rPr>
                        <w:rFonts w:ascii="Times New Roman" w:hAnsi="Times New Roman" w:cs="Times New Roman"/>
                      </w:rPr>
                      <w:t>выводы.</w:t>
                    </w:r>
                  </w:p>
                </w:tc>
              </w:sdtContent>
            </w:sdt>
            <w:sdt>
              <w:sdtPr>
                <w:rPr>
                  <w:rFonts w:ascii="Times New Roman" w:eastAsiaTheme="majorEastAsia" w:hAnsi="Times New Roman" w:cs="Times New Roman"/>
                  <w:sz w:val="36"/>
                  <w:szCs w:val="36"/>
                </w:rPr>
                <w:alias w:val="Подзаголовок"/>
                <w:id w:val="276713189"/>
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<w:text/>
              </w:sdtPr>
              <w:sdtContent>
                <w:tc>
                  <w:tcPr>
                    <w:tcW w:w="2738" w:type="dxa"/>
                    <w:tcBorders>
                      <w:top w:val="single" w:sz="18" w:space="0" w:color="808080" w:themeColor="background1" w:themeShade="80"/>
                    </w:tcBorders>
                    <w:vAlign w:val="center"/>
                  </w:tcPr>
                  <w:p w:rsidR="00CE3F3F" w:rsidRPr="0019720C" w:rsidRDefault="00C272E8" w:rsidP="00C272E8">
                    <w:pPr>
                      <w:pStyle w:val="a3"/>
                      <w:rPr>
                        <w:rFonts w:ascii="Times New Roman" w:eastAsiaTheme="majorEastAsia" w:hAnsi="Times New Roman" w:cs="Times New Roman"/>
                        <w:sz w:val="36"/>
                        <w:szCs w:val="36"/>
                      </w:rPr>
                    </w:pPr>
                    <w:r w:rsidRPr="0019720C">
                      <w:rPr>
                        <w:rFonts w:ascii="Times New Roman" w:eastAsiaTheme="majorEastAsia" w:hAnsi="Times New Roman" w:cs="Times New Roman"/>
                        <w:sz w:val="36"/>
                        <w:szCs w:val="36"/>
                      </w:rPr>
                      <w:t xml:space="preserve">Строительство </w:t>
                    </w:r>
                    <w:r w:rsidR="003C6AFF">
                      <w:rPr>
                        <w:rFonts w:ascii="Times New Roman" w:eastAsiaTheme="majorEastAsia" w:hAnsi="Times New Roman" w:cs="Times New Roman"/>
                        <w:sz w:val="36"/>
                        <w:szCs w:val="36"/>
                      </w:rPr>
                      <w:t xml:space="preserve">каркасного </w:t>
                    </w:r>
                    <w:r w:rsidRPr="0019720C">
                      <w:rPr>
                        <w:rFonts w:ascii="Times New Roman" w:eastAsiaTheme="majorEastAsia" w:hAnsi="Times New Roman" w:cs="Times New Roman"/>
                        <w:sz w:val="36"/>
                        <w:szCs w:val="36"/>
                      </w:rPr>
                      <w:t>дома из клееного бруса</w:t>
                    </w:r>
                  </w:p>
                </w:tc>
              </w:sdtContent>
            </w:sdt>
          </w:tr>
        </w:tbl>
        <w:p w:rsidR="00CE3F3F" w:rsidRDefault="00CE3F3F"/>
        <w:p w:rsidR="00F04683" w:rsidRDefault="0019720C" w:rsidP="00CE3F3F">
          <w:r>
            <w:rPr>
              <w:noProof/>
              <w:lang w:eastAsia="ru-RU"/>
            </w:rPr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-203835</wp:posOffset>
                </wp:positionH>
                <wp:positionV relativeFrom="paragraph">
                  <wp:posOffset>236855</wp:posOffset>
                </wp:positionV>
                <wp:extent cx="2537460" cy="2065020"/>
                <wp:effectExtent l="0" t="0" r="0" b="0"/>
                <wp:wrapThrough wrapText="bothSides">
                  <wp:wrapPolygon edited="0">
                    <wp:start x="0" y="0"/>
                    <wp:lineTo x="0" y="21321"/>
                    <wp:lineTo x="21405" y="21321"/>
                    <wp:lineTo x="21405" y="0"/>
                    <wp:lineTo x="0" y="0"/>
                  </wp:wrapPolygon>
                </wp:wrapThrough>
                <wp:docPr id="1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логотип.png"/>
                        <pic:cNvPicPr/>
                      </pic:nvPicPr>
                      <pic:blipFill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37460" cy="20650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sdtContent>
    </w:sdt>
    <w:p w:rsidR="00CE3F3F" w:rsidRDefault="00CE3F3F" w:rsidP="00CE3F3F"/>
    <w:p w:rsidR="00CE3F3F" w:rsidRDefault="00CE3F3F" w:rsidP="00CE3F3F"/>
    <w:p w:rsidR="00CE3F3F" w:rsidRDefault="00CE3F3F" w:rsidP="00CE3F3F"/>
    <w:p w:rsidR="00CE3F3F" w:rsidRDefault="00CE3F3F" w:rsidP="00CE3F3F"/>
    <w:p w:rsidR="00CE3F3F" w:rsidRDefault="00CE3F3F" w:rsidP="00CE3F3F"/>
    <w:p w:rsidR="00CE3F3F" w:rsidRDefault="00CE3F3F" w:rsidP="00CE3F3F"/>
    <w:p w:rsidR="00CE3F3F" w:rsidRDefault="00CE3F3F" w:rsidP="00CE3F3F"/>
    <w:p w:rsidR="00CE3F3F" w:rsidRDefault="00CE3F3F" w:rsidP="00CE3F3F"/>
    <w:p w:rsidR="00CE3F3F" w:rsidRDefault="00CE3F3F" w:rsidP="00CE3F3F"/>
    <w:p w:rsidR="005417F6" w:rsidRDefault="005417F6" w:rsidP="00CE3F3F"/>
    <w:p w:rsidR="005417F6" w:rsidRDefault="005417F6" w:rsidP="00CE3F3F"/>
    <w:p w:rsidR="005417F6" w:rsidRDefault="005417F6" w:rsidP="00CE3F3F"/>
    <w:p w:rsidR="00CE3F3F" w:rsidRDefault="00CE3F3F" w:rsidP="00CE3F3F"/>
    <w:p w:rsidR="00CE3F3F" w:rsidRDefault="00CE3F3F" w:rsidP="00CE3F3F"/>
    <w:p w:rsidR="00CE3F3F" w:rsidRDefault="00CE3F3F" w:rsidP="00CE3F3F"/>
    <w:p w:rsidR="003C6AFF" w:rsidRDefault="00C272E8" w:rsidP="003C6AFF">
      <w:pPr>
        <w:pStyle w:val="1"/>
        <w:spacing w:line="240" w:lineRule="auto"/>
        <w:rPr>
          <w:rFonts w:ascii="Times New Roman" w:hAnsi="Times New Roman" w:cs="Times New Roman"/>
          <w:color w:val="auto"/>
          <w:sz w:val="40"/>
        </w:rPr>
      </w:pPr>
      <w:r w:rsidRPr="001C240C">
        <w:rPr>
          <w:rFonts w:ascii="Times New Roman" w:hAnsi="Times New Roman" w:cs="Times New Roman"/>
          <w:color w:val="auto"/>
          <w:sz w:val="40"/>
        </w:rPr>
        <w:lastRenderedPageBreak/>
        <w:t>На об</w:t>
      </w:r>
      <w:r w:rsidR="000E03AE" w:rsidRPr="001C240C">
        <w:rPr>
          <w:rFonts w:ascii="Times New Roman" w:hAnsi="Times New Roman" w:cs="Times New Roman"/>
          <w:color w:val="auto"/>
          <w:sz w:val="40"/>
        </w:rPr>
        <w:t>ъ</w:t>
      </w:r>
      <w:r w:rsidRPr="001C240C">
        <w:rPr>
          <w:rFonts w:ascii="Times New Roman" w:hAnsi="Times New Roman" w:cs="Times New Roman"/>
          <w:color w:val="auto"/>
          <w:sz w:val="40"/>
        </w:rPr>
        <w:t>екте произведены работы</w:t>
      </w:r>
      <w:r w:rsidR="00F27865" w:rsidRPr="001C240C">
        <w:rPr>
          <w:rFonts w:ascii="Times New Roman" w:hAnsi="Times New Roman" w:cs="Times New Roman"/>
          <w:color w:val="auto"/>
          <w:sz w:val="40"/>
        </w:rPr>
        <w:t>:</w:t>
      </w:r>
    </w:p>
    <w:p w:rsidR="0019720C" w:rsidRPr="003C6AFF" w:rsidRDefault="00FE6CE5" w:rsidP="003C6AFF">
      <w:pPr>
        <w:pStyle w:val="1"/>
        <w:numPr>
          <w:ilvl w:val="0"/>
          <w:numId w:val="17"/>
        </w:numPr>
        <w:spacing w:line="240" w:lineRule="auto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Удалены гнилые и загнивающие сучки из </w:t>
      </w:r>
      <w:r w:rsidR="002455EF">
        <w:rPr>
          <w:rFonts w:ascii="Times New Roman" w:hAnsi="Times New Roman" w:cs="Times New Roman"/>
          <w:b w:val="0"/>
          <w:color w:val="auto"/>
          <w:sz w:val="24"/>
          <w:szCs w:val="24"/>
        </w:rPr>
        <w:t>древесины</w:t>
      </w:r>
    </w:p>
    <w:p w:rsidR="003C6AFF" w:rsidRPr="003C6AFF" w:rsidRDefault="00FE6CE5" w:rsidP="003C6AFF">
      <w:pPr>
        <w:pStyle w:val="a7"/>
        <w:numPr>
          <w:ilvl w:val="0"/>
          <w:numId w:val="17"/>
        </w:numPr>
        <w:spacing w:line="240" w:lineRule="auto"/>
        <w:rPr>
          <w:sz w:val="24"/>
          <w:szCs w:val="24"/>
        </w:rPr>
      </w:pPr>
      <w:r>
        <w:rPr>
          <w:rFonts w:ascii="Times New Roman" w:eastAsiaTheme="majorEastAsia" w:hAnsi="Times New Roman" w:cs="Times New Roman"/>
          <w:bCs/>
          <w:sz w:val="24"/>
          <w:szCs w:val="24"/>
        </w:rPr>
        <w:t>Монтаж канализации от дома к септику</w:t>
      </w:r>
    </w:p>
    <w:p w:rsidR="003C6AFF" w:rsidRPr="003C6AFF" w:rsidRDefault="00FE6CE5" w:rsidP="003C6AFF">
      <w:pPr>
        <w:pStyle w:val="a7"/>
        <w:numPr>
          <w:ilvl w:val="0"/>
          <w:numId w:val="17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Монтаж канализации по подвалу дома</w:t>
      </w:r>
    </w:p>
    <w:p w:rsidR="003C6AFF" w:rsidRPr="003C6AFF" w:rsidRDefault="00FE6CE5" w:rsidP="003C6AFF">
      <w:pPr>
        <w:pStyle w:val="a7"/>
        <w:numPr>
          <w:ilvl w:val="0"/>
          <w:numId w:val="17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Монтаж стеклопакетов в </w:t>
      </w:r>
      <w:r w:rsidR="00553509">
        <w:rPr>
          <w:sz w:val="24"/>
          <w:szCs w:val="24"/>
        </w:rPr>
        <w:t>каркас</w:t>
      </w:r>
      <w:r>
        <w:rPr>
          <w:sz w:val="24"/>
          <w:szCs w:val="24"/>
        </w:rPr>
        <w:t xml:space="preserve"> дома</w:t>
      </w:r>
    </w:p>
    <w:p w:rsidR="003C6AFF" w:rsidRPr="003C6AFF" w:rsidRDefault="00FE6CE5" w:rsidP="003C6AFF">
      <w:pPr>
        <w:pStyle w:val="a7"/>
        <w:numPr>
          <w:ilvl w:val="0"/>
          <w:numId w:val="17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Шлифовка каркаса основного дома и летнего домика</w:t>
      </w:r>
    </w:p>
    <w:p w:rsidR="0019720C" w:rsidRDefault="001C240C" w:rsidP="001C240C">
      <w:pPr>
        <w:pStyle w:val="1"/>
        <w:rPr>
          <w:rFonts w:ascii="Times New Roman" w:hAnsi="Times New Roman" w:cs="Times New Roman"/>
          <w:color w:val="auto"/>
          <w:sz w:val="40"/>
        </w:rPr>
      </w:pPr>
      <w:r w:rsidRPr="001C240C">
        <w:rPr>
          <w:rFonts w:ascii="Times New Roman" w:hAnsi="Times New Roman" w:cs="Times New Roman"/>
          <w:color w:val="auto"/>
          <w:sz w:val="40"/>
        </w:rPr>
        <w:t>Проведенные контрольные мероприятия</w:t>
      </w:r>
      <w:r w:rsidR="0019720C" w:rsidRPr="001C240C">
        <w:rPr>
          <w:rFonts w:ascii="Times New Roman" w:hAnsi="Times New Roman" w:cs="Times New Roman"/>
          <w:color w:val="auto"/>
          <w:sz w:val="40"/>
        </w:rPr>
        <w:t xml:space="preserve">: </w:t>
      </w:r>
    </w:p>
    <w:p w:rsidR="000A0A6A" w:rsidRPr="005F25BA" w:rsidRDefault="000A0A6A" w:rsidP="003C6AFF">
      <w:pPr>
        <w:pStyle w:val="a7"/>
        <w:numPr>
          <w:ilvl w:val="0"/>
          <w:numId w:val="18"/>
        </w:numPr>
      </w:pPr>
      <w:r w:rsidRPr="005F25BA">
        <w:t xml:space="preserve">Произведены мероприятия по проверке монтажа </w:t>
      </w:r>
      <w:r w:rsidR="00FE6CE5">
        <w:t>канализации</w:t>
      </w:r>
    </w:p>
    <w:p w:rsidR="000A0A6A" w:rsidRPr="005F25BA" w:rsidRDefault="000A0A6A" w:rsidP="000A0A6A">
      <w:pPr>
        <w:pStyle w:val="a7"/>
        <w:numPr>
          <w:ilvl w:val="0"/>
          <w:numId w:val="18"/>
        </w:numPr>
      </w:pPr>
      <w:r w:rsidRPr="005F25BA">
        <w:t xml:space="preserve">Произведены мероприятия по проверке монтажа </w:t>
      </w:r>
      <w:r w:rsidR="00FE6CE5">
        <w:t>стеклопакетов</w:t>
      </w:r>
    </w:p>
    <w:p w:rsidR="000A0A6A" w:rsidRPr="005F25BA" w:rsidRDefault="000A0A6A" w:rsidP="000A0A6A">
      <w:pPr>
        <w:pStyle w:val="a7"/>
        <w:numPr>
          <w:ilvl w:val="0"/>
          <w:numId w:val="18"/>
        </w:numPr>
      </w:pPr>
      <w:r w:rsidRPr="005F25BA">
        <w:t xml:space="preserve">Произведены мероприятия по проверке </w:t>
      </w:r>
      <w:bookmarkStart w:id="0" w:name="_GoBack"/>
      <w:bookmarkEnd w:id="0"/>
      <w:r w:rsidR="00FE6CE5">
        <w:t>шлифовки деревянного каркаса</w:t>
      </w:r>
    </w:p>
    <w:p w:rsidR="00D12302" w:rsidRDefault="00FE6CE5" w:rsidP="003C6AFF">
      <w:pPr>
        <w:pStyle w:val="a7"/>
        <w:numPr>
          <w:ilvl w:val="0"/>
          <w:numId w:val="18"/>
        </w:numPr>
      </w:pPr>
      <w:r>
        <w:t>Проверка актов выполненных работ по монтажу канализации</w:t>
      </w:r>
    </w:p>
    <w:p w:rsidR="00FE6CE5" w:rsidRDefault="00FE6CE5" w:rsidP="003C6AFF">
      <w:pPr>
        <w:pStyle w:val="a7"/>
        <w:numPr>
          <w:ilvl w:val="0"/>
          <w:numId w:val="18"/>
        </w:numPr>
      </w:pPr>
      <w:r>
        <w:t>Проверка смет на строительно-монтажные работы по отделке дома</w:t>
      </w:r>
    </w:p>
    <w:p w:rsidR="00FE6CE5" w:rsidRDefault="00FE6CE5" w:rsidP="003C6AFF">
      <w:pPr>
        <w:pStyle w:val="a7"/>
        <w:numPr>
          <w:ilvl w:val="0"/>
          <w:numId w:val="18"/>
        </w:numPr>
      </w:pPr>
      <w:r>
        <w:t>Проверка смет на отопление</w:t>
      </w:r>
    </w:p>
    <w:p w:rsidR="002455EF" w:rsidRPr="005F25BA" w:rsidRDefault="002455EF" w:rsidP="003C6AFF">
      <w:pPr>
        <w:pStyle w:val="a7"/>
        <w:numPr>
          <w:ilvl w:val="0"/>
          <w:numId w:val="18"/>
        </w:numPr>
        <w:rPr>
          <w:ins w:id="1" w:author="n76" w:date="2015-03-18T18:27:00Z"/>
        </w:rPr>
      </w:pPr>
      <w:r>
        <w:t xml:space="preserve">Даны рекомендации по устройству подвала. </w:t>
      </w:r>
    </w:p>
    <w:p w:rsidR="000A0A6A" w:rsidRPr="005F25BA" w:rsidRDefault="000A0A6A" w:rsidP="005F25BA">
      <w:pPr>
        <w:pStyle w:val="a7"/>
      </w:pPr>
    </w:p>
    <w:p w:rsidR="00F27865" w:rsidRDefault="00F27865" w:rsidP="00C272E8">
      <w:pPr>
        <w:pStyle w:val="a7"/>
        <w:spacing w:line="240" w:lineRule="auto"/>
        <w:rPr>
          <w:rFonts w:ascii="Times New Roman" w:hAnsi="Times New Roman" w:cs="Times New Roman"/>
          <w:b/>
        </w:rPr>
      </w:pPr>
    </w:p>
    <w:p w:rsidR="00C272E8" w:rsidRDefault="00C272E8" w:rsidP="001C240C">
      <w:pPr>
        <w:pStyle w:val="1"/>
        <w:rPr>
          <w:rFonts w:ascii="Times New Roman" w:hAnsi="Times New Roman" w:cs="Times New Roman"/>
          <w:color w:val="auto"/>
          <w:sz w:val="40"/>
        </w:rPr>
      </w:pPr>
      <w:r w:rsidRPr="001C240C">
        <w:rPr>
          <w:rFonts w:ascii="Times New Roman" w:hAnsi="Times New Roman" w:cs="Times New Roman"/>
          <w:color w:val="auto"/>
          <w:sz w:val="40"/>
        </w:rPr>
        <w:t xml:space="preserve">Замечания: </w:t>
      </w:r>
    </w:p>
    <w:p w:rsidR="00D12302" w:rsidRDefault="00D12302" w:rsidP="00D12302"/>
    <w:p w:rsidR="00D12302" w:rsidRDefault="00FE6CE5" w:rsidP="00D12302">
      <w:r>
        <w:t>1. Превышены объемы работ по монтажу канализации</w:t>
      </w:r>
    </w:p>
    <w:p w:rsidR="00FE6CE5" w:rsidRDefault="00FE6CE5" w:rsidP="00D12302">
      <w:r>
        <w:t xml:space="preserve">2. Цены на работы по сметам являются одними из самых высоких на рынке </w:t>
      </w:r>
    </w:p>
    <w:p w:rsidR="00FE6CE5" w:rsidRDefault="00FE6CE5" w:rsidP="00D12302">
      <w:r>
        <w:t xml:space="preserve">3. </w:t>
      </w:r>
      <w:r w:rsidR="002455EF">
        <w:t xml:space="preserve"> Не качественная работа по монтажу поворотного колодца канализации</w:t>
      </w:r>
    </w:p>
    <w:p w:rsidR="002455EF" w:rsidRDefault="002455EF" w:rsidP="00D12302">
      <w:r>
        <w:t>4. Монтаж стеклопакетов в деревянный каркас дома без рамы не надежен, так как могут возникнуть деформации каркаса и если зазора не хватит приведет к раскалыванию стекла.</w:t>
      </w:r>
    </w:p>
    <w:p w:rsidR="007E14D6" w:rsidRDefault="00480794" w:rsidP="00D12302">
      <w:pPr>
        <w:pStyle w:val="1"/>
        <w:rPr>
          <w:rFonts w:ascii="Times New Roman" w:hAnsi="Times New Roman" w:cs="Times New Roman"/>
          <w:color w:val="auto"/>
          <w:sz w:val="40"/>
        </w:rPr>
      </w:pPr>
      <w:r w:rsidRPr="001C240C">
        <w:rPr>
          <w:rFonts w:ascii="Times New Roman" w:hAnsi="Times New Roman" w:cs="Times New Roman"/>
          <w:color w:val="auto"/>
          <w:sz w:val="40"/>
        </w:rPr>
        <w:t>Вывод</w:t>
      </w:r>
      <w:r w:rsidR="00F27865" w:rsidRPr="001C240C">
        <w:rPr>
          <w:rFonts w:ascii="Times New Roman" w:hAnsi="Times New Roman" w:cs="Times New Roman"/>
          <w:color w:val="auto"/>
          <w:sz w:val="40"/>
        </w:rPr>
        <w:t>ы</w:t>
      </w:r>
      <w:r w:rsidRPr="001C240C">
        <w:rPr>
          <w:rFonts w:ascii="Times New Roman" w:hAnsi="Times New Roman" w:cs="Times New Roman"/>
          <w:color w:val="auto"/>
          <w:sz w:val="40"/>
        </w:rPr>
        <w:t xml:space="preserve">: </w:t>
      </w:r>
    </w:p>
    <w:p w:rsidR="00D12302" w:rsidRDefault="00D12302" w:rsidP="00D12302">
      <w:r>
        <w:t xml:space="preserve">Бригада производящая работы грамотная, все замечания </w:t>
      </w:r>
      <w:r w:rsidR="006740BE">
        <w:t>учитываются</w:t>
      </w:r>
      <w:r>
        <w:t xml:space="preserve"> и </w:t>
      </w:r>
      <w:r w:rsidR="006740BE">
        <w:t>устраняются</w:t>
      </w:r>
      <w:r>
        <w:t>.</w:t>
      </w:r>
    </w:p>
    <w:p w:rsidR="006740BE" w:rsidRDefault="006740BE" w:rsidP="00D12302">
      <w:r>
        <w:t xml:space="preserve">Не большое отклонение от сроков производства работ связано с плохими погодными условиями, что не позволило </w:t>
      </w:r>
      <w:r w:rsidR="002455EF">
        <w:t>производить работы по окраске каркаса не нарушая технологию</w:t>
      </w:r>
      <w:r>
        <w:t xml:space="preserve">. </w:t>
      </w:r>
    </w:p>
    <w:p w:rsidR="00324BEC" w:rsidRPr="00D12302" w:rsidRDefault="00324BEC" w:rsidP="00D12302"/>
    <w:p w:rsidR="0099583B" w:rsidRDefault="0099583B" w:rsidP="007E14D6">
      <w:pPr>
        <w:pStyle w:val="a7"/>
        <w:rPr>
          <w:rFonts w:ascii="Times New Roman" w:hAnsi="Times New Roman" w:cs="Times New Roman"/>
          <w:b/>
        </w:rPr>
      </w:pPr>
    </w:p>
    <w:p w:rsidR="00F27865" w:rsidRDefault="00A11317" w:rsidP="007E14D6">
      <w:pPr>
        <w:pStyle w:val="a7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12.03-</w:t>
      </w:r>
      <w:r w:rsidR="00A16353">
        <w:rPr>
          <w:rFonts w:ascii="Times New Roman" w:hAnsi="Times New Roman" w:cs="Times New Roman"/>
          <w:b/>
        </w:rPr>
        <w:t>плановый выезд</w:t>
      </w:r>
    </w:p>
    <w:p w:rsidR="00A11317" w:rsidRDefault="00A11317" w:rsidP="007E14D6">
      <w:pPr>
        <w:pStyle w:val="a7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20.03</w:t>
      </w:r>
      <w:r w:rsidR="00A16353">
        <w:rPr>
          <w:rFonts w:ascii="Times New Roman" w:hAnsi="Times New Roman" w:cs="Times New Roman"/>
          <w:b/>
        </w:rPr>
        <w:t xml:space="preserve">- плановый выезд </w:t>
      </w:r>
    </w:p>
    <w:p w:rsidR="00A11317" w:rsidRDefault="00A11317" w:rsidP="007E14D6">
      <w:pPr>
        <w:pStyle w:val="a7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24.03</w:t>
      </w:r>
      <w:r w:rsidR="00A16353">
        <w:rPr>
          <w:rFonts w:ascii="Times New Roman" w:hAnsi="Times New Roman" w:cs="Times New Roman"/>
          <w:b/>
        </w:rPr>
        <w:t>- плановый выезд на окна</w:t>
      </w:r>
    </w:p>
    <w:p w:rsidR="00A11317" w:rsidRDefault="00A11317" w:rsidP="007E14D6">
      <w:pPr>
        <w:pStyle w:val="a7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>3.04</w:t>
      </w:r>
      <w:r w:rsidR="00A16353">
        <w:rPr>
          <w:rFonts w:ascii="Times New Roman" w:hAnsi="Times New Roman" w:cs="Times New Roman"/>
          <w:b/>
        </w:rPr>
        <w:t>- приемка канализации</w:t>
      </w:r>
    </w:p>
    <w:p w:rsidR="00A11317" w:rsidRDefault="00A11317" w:rsidP="007E14D6">
      <w:pPr>
        <w:pStyle w:val="a7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10.04</w:t>
      </w:r>
      <w:r w:rsidR="00A16353">
        <w:rPr>
          <w:rFonts w:ascii="Times New Roman" w:hAnsi="Times New Roman" w:cs="Times New Roman"/>
          <w:b/>
        </w:rPr>
        <w:t xml:space="preserve">- плановый выезд. обсуждение дальнейших этапов. монтаж отопления. входов в подвал. </w:t>
      </w:r>
    </w:p>
    <w:p w:rsidR="00A11317" w:rsidRDefault="00A11317" w:rsidP="007E14D6">
      <w:pPr>
        <w:pStyle w:val="a7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14.04</w:t>
      </w:r>
      <w:r w:rsidR="00A16353">
        <w:rPr>
          <w:rFonts w:ascii="Times New Roman" w:hAnsi="Times New Roman" w:cs="Times New Roman"/>
          <w:b/>
        </w:rPr>
        <w:t>-шлифовка каркаса</w:t>
      </w:r>
    </w:p>
    <w:p w:rsidR="00A11317" w:rsidRDefault="00A11317" w:rsidP="007E14D6">
      <w:pPr>
        <w:pStyle w:val="a7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20.04</w:t>
      </w:r>
      <w:r w:rsidR="00A16353">
        <w:rPr>
          <w:rFonts w:ascii="Times New Roman" w:hAnsi="Times New Roman" w:cs="Times New Roman"/>
          <w:b/>
        </w:rPr>
        <w:t>- плановый выезд на шлифовку стен и монтаж порталов</w:t>
      </w:r>
    </w:p>
    <w:p w:rsidR="00A11317" w:rsidRDefault="00A11317" w:rsidP="007E14D6">
      <w:pPr>
        <w:pStyle w:val="a7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30.04-</w:t>
      </w:r>
      <w:r w:rsidR="00A16353">
        <w:rPr>
          <w:rFonts w:ascii="Times New Roman" w:hAnsi="Times New Roman" w:cs="Times New Roman"/>
          <w:b/>
        </w:rPr>
        <w:t>плановый выезд на шлифовку и окраска стен</w:t>
      </w:r>
    </w:p>
    <w:p w:rsidR="00A11317" w:rsidRDefault="00A11317" w:rsidP="007E14D6">
      <w:pPr>
        <w:pStyle w:val="a7"/>
        <w:rPr>
          <w:rFonts w:ascii="Times New Roman" w:hAnsi="Times New Roman" w:cs="Times New Roman"/>
          <w:b/>
        </w:rPr>
      </w:pPr>
    </w:p>
    <w:p w:rsidR="00A11317" w:rsidRDefault="00A11317" w:rsidP="007E14D6">
      <w:pPr>
        <w:pStyle w:val="a7"/>
        <w:rPr>
          <w:rFonts w:ascii="Times New Roman" w:hAnsi="Times New Roman" w:cs="Times New Roman"/>
          <w:b/>
        </w:rPr>
      </w:pPr>
    </w:p>
    <w:p w:rsidR="00F27865" w:rsidRDefault="00DF5F1F" w:rsidP="001C240C">
      <w:pPr>
        <w:pStyle w:val="1"/>
        <w:rPr>
          <w:rFonts w:ascii="Times New Roman" w:hAnsi="Times New Roman" w:cs="Times New Roman"/>
          <w:color w:val="auto"/>
          <w:sz w:val="40"/>
        </w:rPr>
      </w:pPr>
      <w:r w:rsidRPr="001C240C">
        <w:rPr>
          <w:rFonts w:ascii="Times New Roman" w:hAnsi="Times New Roman" w:cs="Times New Roman"/>
          <w:color w:val="auto"/>
          <w:sz w:val="40"/>
        </w:rPr>
        <w:t>Рекомендации</w:t>
      </w:r>
      <w:r w:rsidR="001C240C" w:rsidRPr="001C240C">
        <w:rPr>
          <w:rFonts w:ascii="Times New Roman" w:hAnsi="Times New Roman" w:cs="Times New Roman"/>
          <w:color w:val="auto"/>
          <w:sz w:val="40"/>
        </w:rPr>
        <w:t>:</w:t>
      </w:r>
      <w:r w:rsidR="002455EF">
        <w:rPr>
          <w:rFonts w:ascii="Times New Roman" w:hAnsi="Times New Roman" w:cs="Times New Roman"/>
          <w:color w:val="auto"/>
          <w:sz w:val="40"/>
        </w:rPr>
        <w:t>нет</w:t>
      </w:r>
    </w:p>
    <w:p w:rsidR="002455EF" w:rsidRDefault="002455EF" w:rsidP="002455EF"/>
    <w:p w:rsidR="002455EF" w:rsidRPr="002455EF" w:rsidRDefault="002455EF" w:rsidP="002455EF"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6" name="Рисунок 5" descr="DSCN5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5127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10" name="Рисунок 9" descr="DSCN5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5128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3D6C" w:rsidRDefault="002455EF" w:rsidP="007E14D6">
      <w:pPr>
        <w:pStyle w:val="a7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25" name="Рисунок 24" descr="DSCN5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504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26" name="Рисунок 25" descr="DSCN5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5046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27" name="Рисунок 26" descr="DSCN5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5047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28" name="Рисунок 27" descr="DSCN5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5048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29" name="Рисунок 28" descr="DSCN5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5049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30" name="Рисунок 29" descr="DSCN5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5050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31" name="Рисунок 30" descr="DSCN5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5051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32" name="Рисунок 31" descr="DSCN5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5052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33" name="Рисунок 32" descr="DSCN5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5053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34" name="Рисунок 33" descr="DSCN5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5054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35" name="Рисунок 34" descr="DSCN5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5055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36" name="Рисунок 35" descr="DSCN5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5056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37" name="Рисунок 36" descr="DSCN5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5057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3D6C" w:rsidRPr="006F3D6C" w:rsidRDefault="006F3D6C" w:rsidP="006F3D6C">
      <w:pPr>
        <w:jc w:val="center"/>
      </w:pPr>
    </w:p>
    <w:sectPr w:rsidR="006F3D6C" w:rsidRPr="006F3D6C" w:rsidSect="00CE3F3F">
      <w:pgSz w:w="11906" w:h="16838"/>
      <w:pgMar w:top="1134" w:right="850" w:bottom="1134" w:left="1701" w:header="708" w:footer="708" w:gutter="0"/>
      <w:pgNumType w:start="0"/>
      <w:cols w:space="708"/>
      <w:titlePg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5B2F3F"/>
    <w:multiLevelType w:val="hybridMultilevel"/>
    <w:tmpl w:val="1D8284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D03A1F"/>
    <w:multiLevelType w:val="hybridMultilevel"/>
    <w:tmpl w:val="10B413F4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0F5C7D75"/>
    <w:multiLevelType w:val="hybridMultilevel"/>
    <w:tmpl w:val="3C061CBE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13B07CAE"/>
    <w:multiLevelType w:val="hybridMultilevel"/>
    <w:tmpl w:val="971A6A62"/>
    <w:lvl w:ilvl="0" w:tplc="D2AEE0FA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4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A0E2829"/>
    <w:multiLevelType w:val="hybridMultilevel"/>
    <w:tmpl w:val="B1049AD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31485BF8"/>
    <w:multiLevelType w:val="hybridMultilevel"/>
    <w:tmpl w:val="B1408CE8"/>
    <w:lvl w:ilvl="0" w:tplc="26168BF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3A7B47FA"/>
    <w:multiLevelType w:val="hybridMultilevel"/>
    <w:tmpl w:val="5DCE465A"/>
    <w:lvl w:ilvl="0" w:tplc="6FCA08D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3C6107DF"/>
    <w:multiLevelType w:val="hybridMultilevel"/>
    <w:tmpl w:val="2C6A4A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52E4886"/>
    <w:multiLevelType w:val="hybridMultilevel"/>
    <w:tmpl w:val="CB1476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CAB79F8"/>
    <w:multiLevelType w:val="hybridMultilevel"/>
    <w:tmpl w:val="0960E518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5BB33D6B"/>
    <w:multiLevelType w:val="hybridMultilevel"/>
    <w:tmpl w:val="158611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BCF5C03"/>
    <w:multiLevelType w:val="hybridMultilevel"/>
    <w:tmpl w:val="D506F7DC"/>
    <w:lvl w:ilvl="0" w:tplc="3E22F00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672F42EF"/>
    <w:multiLevelType w:val="hybridMultilevel"/>
    <w:tmpl w:val="0CC66326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67672AE1"/>
    <w:multiLevelType w:val="hybridMultilevel"/>
    <w:tmpl w:val="95AA23B2"/>
    <w:lvl w:ilvl="0" w:tplc="7D189938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697157BF"/>
    <w:multiLevelType w:val="hybridMultilevel"/>
    <w:tmpl w:val="E758A900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>
    <w:nsid w:val="701A5504"/>
    <w:multiLevelType w:val="hybridMultilevel"/>
    <w:tmpl w:val="2232471C"/>
    <w:lvl w:ilvl="0" w:tplc="9E7EBAE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72707D7A"/>
    <w:multiLevelType w:val="hybridMultilevel"/>
    <w:tmpl w:val="F7A056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5422CCB"/>
    <w:multiLevelType w:val="hybridMultilevel"/>
    <w:tmpl w:val="41A81B6A"/>
    <w:lvl w:ilvl="0" w:tplc="D2AEE0FA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4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7"/>
  </w:num>
  <w:num w:numId="3">
    <w:abstractNumId w:val="14"/>
  </w:num>
  <w:num w:numId="4">
    <w:abstractNumId w:val="1"/>
  </w:num>
  <w:num w:numId="5">
    <w:abstractNumId w:val="9"/>
  </w:num>
  <w:num w:numId="6">
    <w:abstractNumId w:val="12"/>
  </w:num>
  <w:num w:numId="7">
    <w:abstractNumId w:val="2"/>
  </w:num>
  <w:num w:numId="8">
    <w:abstractNumId w:val="16"/>
  </w:num>
  <w:num w:numId="9">
    <w:abstractNumId w:val="15"/>
  </w:num>
  <w:num w:numId="10">
    <w:abstractNumId w:val="6"/>
  </w:num>
  <w:num w:numId="11">
    <w:abstractNumId w:val="10"/>
  </w:num>
  <w:num w:numId="12">
    <w:abstractNumId w:val="13"/>
  </w:num>
  <w:num w:numId="13">
    <w:abstractNumId w:val="5"/>
  </w:num>
  <w:num w:numId="14">
    <w:abstractNumId w:val="11"/>
  </w:num>
  <w:num w:numId="15">
    <w:abstractNumId w:val="4"/>
  </w:num>
  <w:num w:numId="16">
    <w:abstractNumId w:val="3"/>
  </w:num>
  <w:num w:numId="17">
    <w:abstractNumId w:val="17"/>
  </w:num>
  <w:num w:numId="18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6D6CD7"/>
    <w:rsid w:val="000431A3"/>
    <w:rsid w:val="000A0A6A"/>
    <w:rsid w:val="000E03AE"/>
    <w:rsid w:val="0019720C"/>
    <w:rsid w:val="001C240C"/>
    <w:rsid w:val="002455EF"/>
    <w:rsid w:val="002C7CD4"/>
    <w:rsid w:val="002D6EA1"/>
    <w:rsid w:val="002E0A54"/>
    <w:rsid w:val="00324BEC"/>
    <w:rsid w:val="003317A7"/>
    <w:rsid w:val="0038244B"/>
    <w:rsid w:val="003C54D0"/>
    <w:rsid w:val="003C6AFF"/>
    <w:rsid w:val="003E54BA"/>
    <w:rsid w:val="00480794"/>
    <w:rsid w:val="004A4E18"/>
    <w:rsid w:val="004B5DEB"/>
    <w:rsid w:val="005417F6"/>
    <w:rsid w:val="00553509"/>
    <w:rsid w:val="005F25BA"/>
    <w:rsid w:val="00664764"/>
    <w:rsid w:val="006740BE"/>
    <w:rsid w:val="006D6CD7"/>
    <w:rsid w:val="006F3D6C"/>
    <w:rsid w:val="006F3EFC"/>
    <w:rsid w:val="0070023C"/>
    <w:rsid w:val="00744109"/>
    <w:rsid w:val="00773E3B"/>
    <w:rsid w:val="007E14D6"/>
    <w:rsid w:val="00813A0A"/>
    <w:rsid w:val="00847E0A"/>
    <w:rsid w:val="00860B8D"/>
    <w:rsid w:val="00877FFB"/>
    <w:rsid w:val="00984F70"/>
    <w:rsid w:val="0099583B"/>
    <w:rsid w:val="009A60E9"/>
    <w:rsid w:val="009B7365"/>
    <w:rsid w:val="009F4FEF"/>
    <w:rsid w:val="00A11317"/>
    <w:rsid w:val="00A16353"/>
    <w:rsid w:val="00A82E02"/>
    <w:rsid w:val="00B348B4"/>
    <w:rsid w:val="00BA7F80"/>
    <w:rsid w:val="00C272E8"/>
    <w:rsid w:val="00C7305C"/>
    <w:rsid w:val="00C929CC"/>
    <w:rsid w:val="00CE3F3F"/>
    <w:rsid w:val="00CF3BDC"/>
    <w:rsid w:val="00D12302"/>
    <w:rsid w:val="00D63089"/>
    <w:rsid w:val="00DF5312"/>
    <w:rsid w:val="00DF5F1F"/>
    <w:rsid w:val="00E12092"/>
    <w:rsid w:val="00EA0A4C"/>
    <w:rsid w:val="00EC7B95"/>
    <w:rsid w:val="00F04683"/>
    <w:rsid w:val="00F25B59"/>
    <w:rsid w:val="00F27865"/>
    <w:rsid w:val="00F6705C"/>
    <w:rsid w:val="00FE6CE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3EFC"/>
  </w:style>
  <w:style w:type="paragraph" w:styleId="1">
    <w:name w:val="heading 1"/>
    <w:basedOn w:val="a"/>
    <w:next w:val="a"/>
    <w:link w:val="10"/>
    <w:uiPriority w:val="9"/>
    <w:qFormat/>
    <w:rsid w:val="001C240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CE3F3F"/>
    <w:pPr>
      <w:spacing w:after="0" w:line="240" w:lineRule="auto"/>
    </w:pPr>
    <w:rPr>
      <w:rFonts w:eastAsiaTheme="minorEastAsia"/>
      <w:lang w:eastAsia="ru-RU"/>
    </w:rPr>
  </w:style>
  <w:style w:type="character" w:customStyle="1" w:styleId="a4">
    <w:name w:val="Без интервала Знак"/>
    <w:basedOn w:val="a0"/>
    <w:link w:val="a3"/>
    <w:uiPriority w:val="1"/>
    <w:rsid w:val="00CE3F3F"/>
    <w:rPr>
      <w:rFonts w:eastAsiaTheme="minorEastAsia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CE3F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E3F3F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CE3F3F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1C240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8">
    <w:name w:val="annotation reference"/>
    <w:basedOn w:val="a0"/>
    <w:uiPriority w:val="99"/>
    <w:semiHidden/>
    <w:unhideWhenUsed/>
    <w:rsid w:val="000A0A6A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0A0A6A"/>
    <w:pPr>
      <w:spacing w:line="240" w:lineRule="auto"/>
    </w:pPr>
    <w:rPr>
      <w:sz w:val="20"/>
      <w:szCs w:val="20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0A0A6A"/>
    <w:rPr>
      <w:sz w:val="20"/>
      <w:szCs w:val="20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0A0A6A"/>
    <w:rPr>
      <w:b/>
      <w:bCs/>
    </w:rPr>
  </w:style>
  <w:style w:type="character" w:customStyle="1" w:styleId="ac">
    <w:name w:val="Тема примечания Знак"/>
    <w:basedOn w:val="aa"/>
    <w:link w:val="ab"/>
    <w:uiPriority w:val="99"/>
    <w:semiHidden/>
    <w:rsid w:val="000A0A6A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CE3F3F"/>
    <w:pPr>
      <w:spacing w:after="0" w:line="240" w:lineRule="auto"/>
    </w:pPr>
    <w:rPr>
      <w:rFonts w:eastAsiaTheme="minorEastAsia"/>
      <w:lang w:eastAsia="ru-RU"/>
    </w:rPr>
  </w:style>
  <w:style w:type="character" w:customStyle="1" w:styleId="a4">
    <w:name w:val="Без интервала Знак"/>
    <w:basedOn w:val="a0"/>
    <w:link w:val="a3"/>
    <w:uiPriority w:val="1"/>
    <w:rsid w:val="00CE3F3F"/>
    <w:rPr>
      <w:rFonts w:eastAsiaTheme="minorEastAsia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CE3F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E3F3F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CE3F3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numbering" Target="numbering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microsoft.com/office/2007/relationships/stylesWithEffects" Target="stylesWithEffects.xml"/><Relationship Id="rId2" Type="http://schemas.openxmlformats.org/officeDocument/2006/relationships/customXml" Target="../customXml/item2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tyles" Target="style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2015-04-29T00:00:00</PublishDate>
  <Abstract>Описание проделанной работы, результаты, ошибки, выводы.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8A37C13E-5A52-4355-9886-C9FCDD8A5E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11</Pages>
  <Words>270</Words>
  <Characters>1539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Отчет по проделанной работе</vt:lpstr>
    </vt:vector>
  </TitlesOfParts>
  <Company>SPecialiST RePack</Company>
  <LinksUpToDate>false</LinksUpToDate>
  <CharactersWithSpaces>1806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Отчет по проделанной работе</dc:title>
  <dc:subject>Строительство каркасного дома из клееного бруса</dc:subject>
  <dc:creator>n76</dc:creator>
  <cp:lastModifiedBy>lenovo</cp:lastModifiedBy>
  <cp:revision>7</cp:revision>
  <cp:lastPrinted>2013-06-04T11:58:00Z</cp:lastPrinted>
  <dcterms:created xsi:type="dcterms:W3CDTF">2015-04-29T10:39:00Z</dcterms:created>
  <dcterms:modified xsi:type="dcterms:W3CDTF">2015-05-16T10:17:00Z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1513420</vt:lpwstr>
  </property>
  <property fmtid="{D5CDD505-2E9C-101B-9397-08002B2CF9AE}" name="NXPowerLiteSettings" pid="3">
    <vt:lpwstr>C700052003A000</vt:lpwstr>
  </property>
  <property fmtid="{D5CDD505-2E9C-101B-9397-08002B2CF9AE}" name="NXPowerLiteVersion" pid="4">
    <vt:lpwstr>D8.0.11</vt:lpwstr>
  </property>
</Properties>
</file>