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CB4D4" w14:textId="77777777" w:rsidR="00BB414C" w:rsidRDefault="00BB414C" w:rsidP="00BB414C">
      <w:pPr>
        <w:rPr>
          <w:sz w:val="32"/>
          <w:szCs w:val="32"/>
        </w:rPr>
      </w:pPr>
    </w:p>
    <w:p w14:paraId="2D31F43F" w14:textId="77777777" w:rsidR="003F7B60" w:rsidRDefault="003F7B60" w:rsidP="00BB414C">
      <w:pPr>
        <w:rPr>
          <w:sz w:val="32"/>
          <w:szCs w:val="32"/>
        </w:rPr>
      </w:pPr>
    </w:p>
    <w:p w14:paraId="7073D672" w14:textId="77777777" w:rsidR="003F7B60" w:rsidRDefault="000B0871" w:rsidP="00BB414C">
      <w:pPr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519DD1D6" wp14:editId="2E87E4CC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6D125" w14:textId="77777777" w:rsidR="000B0871" w:rsidRPr="000B0871" w:rsidRDefault="000B0871" w:rsidP="000B0871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65C24A7C" w14:textId="77777777" w:rsidR="000B0871" w:rsidRPr="000B0871" w:rsidRDefault="000B0871" w:rsidP="000B0871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69B07347" w14:textId="77777777" w:rsidR="000B0871" w:rsidRDefault="000B0871" w:rsidP="00BB414C">
      <w:pPr>
        <w:rPr>
          <w:sz w:val="32"/>
          <w:szCs w:val="32"/>
        </w:rPr>
      </w:pPr>
    </w:p>
    <w:p w14:paraId="31434AC7" w14:textId="77777777" w:rsidR="000B0871" w:rsidRDefault="000B0871" w:rsidP="00BB414C">
      <w:pPr>
        <w:rPr>
          <w:sz w:val="32"/>
          <w:szCs w:val="32"/>
        </w:rPr>
      </w:pPr>
    </w:p>
    <w:p w14:paraId="7D9881EA" w14:textId="77777777" w:rsidR="000B0871" w:rsidRDefault="000B0871" w:rsidP="00BB414C">
      <w:pPr>
        <w:rPr>
          <w:sz w:val="32"/>
          <w:szCs w:val="32"/>
        </w:rPr>
      </w:pPr>
    </w:p>
    <w:p w14:paraId="5EBCF51A" w14:textId="77777777" w:rsidR="000B0871" w:rsidRDefault="000B0871" w:rsidP="00BB414C">
      <w:pPr>
        <w:rPr>
          <w:sz w:val="32"/>
          <w:szCs w:val="32"/>
        </w:rPr>
      </w:pPr>
    </w:p>
    <w:p w14:paraId="1213D378" w14:textId="77777777" w:rsidR="000B0871" w:rsidRDefault="000B0871" w:rsidP="00BB414C">
      <w:pPr>
        <w:rPr>
          <w:sz w:val="32"/>
          <w:szCs w:val="32"/>
        </w:rPr>
      </w:pPr>
    </w:p>
    <w:p w14:paraId="1DA46116" w14:textId="77777777" w:rsidR="000B0871" w:rsidRPr="000B0871" w:rsidRDefault="000B0871" w:rsidP="000B0871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14:paraId="462D4F33" w14:textId="5F6D59F0" w:rsidR="000B0871" w:rsidRDefault="00CF4ECB" w:rsidP="000B0871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(Договор на проведение экспертизы №05/05/18 от 05.05.2018.)</w:t>
      </w:r>
    </w:p>
    <w:p w14:paraId="0530CB1A" w14:textId="77777777" w:rsidR="00CF4ECB" w:rsidRDefault="00CF4ECB" w:rsidP="000B0871">
      <w:pPr>
        <w:jc w:val="left"/>
        <w:rPr>
          <w:b/>
          <w:sz w:val="32"/>
          <w:szCs w:val="32"/>
        </w:rPr>
      </w:pPr>
    </w:p>
    <w:p w14:paraId="77CA29D0" w14:textId="77777777" w:rsidR="00CF4ECB" w:rsidRDefault="00CF4ECB" w:rsidP="000B0871">
      <w:pPr>
        <w:jc w:val="left"/>
        <w:rPr>
          <w:b/>
          <w:sz w:val="32"/>
          <w:szCs w:val="32"/>
        </w:rPr>
      </w:pPr>
    </w:p>
    <w:p w14:paraId="534438EF" w14:textId="5F369522" w:rsidR="000B0871" w:rsidRPr="00094F7E" w:rsidRDefault="000B0871" w:rsidP="000B0871">
      <w:pPr>
        <w:jc w:val="left"/>
        <w:rPr>
          <w:sz w:val="32"/>
          <w:szCs w:val="32"/>
          <w:lang w:val="en-US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094F7E" w:rsidRPr="00094F7E">
        <w:rPr>
          <w:sz w:val="32"/>
          <w:szCs w:val="32"/>
          <w:highlight w:val="black"/>
          <w:lang w:val="en-US"/>
        </w:rPr>
        <w:t>####################</w:t>
      </w:r>
    </w:p>
    <w:p w14:paraId="7B4907C1" w14:textId="77777777" w:rsidR="003F7B60" w:rsidRDefault="003F7B60" w:rsidP="00BB414C">
      <w:pPr>
        <w:rPr>
          <w:sz w:val="32"/>
          <w:szCs w:val="32"/>
        </w:rPr>
      </w:pPr>
    </w:p>
    <w:p w14:paraId="3BBB7CA3" w14:textId="689A9E6E" w:rsidR="003F7B60" w:rsidRDefault="000B0871" w:rsidP="00BB414C">
      <w:pPr>
        <w:rPr>
          <w:sz w:val="32"/>
          <w:szCs w:val="32"/>
        </w:rPr>
      </w:pPr>
      <w:r w:rsidRPr="00ED3E3F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7FFAA74F" w14:textId="77777777" w:rsidR="00CF4ECB" w:rsidRDefault="00CF4ECB" w:rsidP="00996F32">
      <w:pPr>
        <w:rPr>
          <w:sz w:val="32"/>
          <w:szCs w:val="32"/>
        </w:rPr>
      </w:pPr>
    </w:p>
    <w:p w14:paraId="4647D5A0" w14:textId="77777777" w:rsidR="00CF4ECB" w:rsidRDefault="00CF4ECB" w:rsidP="00996F32">
      <w:pPr>
        <w:rPr>
          <w:sz w:val="32"/>
          <w:szCs w:val="32"/>
        </w:rPr>
      </w:pPr>
    </w:p>
    <w:p w14:paraId="789750AA" w14:textId="4DF189FF" w:rsidR="00996F32" w:rsidRPr="00CF4ECB" w:rsidRDefault="00996F32" w:rsidP="00996F32">
      <w:pPr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2A94711" w14:textId="5FFE93C6" w:rsidR="000B0871" w:rsidRPr="00CF4ECB" w:rsidRDefault="00996F32" w:rsidP="00996F32">
      <w:pPr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6087EA5C" w14:textId="77777777" w:rsidR="003F7B60" w:rsidRDefault="003F7B60" w:rsidP="00BB414C">
      <w:pPr>
        <w:rPr>
          <w:sz w:val="32"/>
          <w:szCs w:val="32"/>
        </w:rPr>
      </w:pPr>
    </w:p>
    <w:p w14:paraId="5936AA6E" w14:textId="77777777" w:rsidR="003F7B60" w:rsidRDefault="003F7B60" w:rsidP="00BB414C">
      <w:pPr>
        <w:rPr>
          <w:sz w:val="32"/>
          <w:szCs w:val="32"/>
        </w:rPr>
      </w:pPr>
    </w:p>
    <w:p w14:paraId="3B07BFFA" w14:textId="77777777" w:rsidR="00CF4ECB" w:rsidRPr="00CF4ECB" w:rsidRDefault="00CF4ECB" w:rsidP="00CF4ECB">
      <w:pPr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335C9E88" w14:textId="77777777" w:rsidR="00CF4ECB" w:rsidRPr="00CF4ECB" w:rsidRDefault="00CF4ECB" w:rsidP="00CF4ECB">
      <w:pPr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03256BE7" w14:textId="78C7BC65" w:rsidR="003F7B60" w:rsidRDefault="00CF4ECB" w:rsidP="00CF4ECB">
      <w:pPr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21936CBA" w14:textId="2FBED3B1" w:rsidR="00CF4ECB" w:rsidRDefault="00CF4ECB" w:rsidP="00CF4ECB">
      <w:pPr>
        <w:rPr>
          <w:sz w:val="32"/>
          <w:szCs w:val="32"/>
        </w:rPr>
      </w:pPr>
    </w:p>
    <w:p w14:paraId="45781663" w14:textId="6AB337CA" w:rsidR="00CF4ECB" w:rsidRDefault="00094F7E" w:rsidP="00CF4ECB">
      <w:pPr>
        <w:rPr>
          <w:sz w:val="32"/>
          <w:szCs w:val="32"/>
        </w:rPr>
      </w:pPr>
      <w:r w:rsidRPr="00094F7E">
        <w:rPr>
          <w:sz w:val="32"/>
          <w:szCs w:val="32"/>
          <w:highlight w:val="black"/>
          <w:lang w:val="en-US"/>
        </w:rPr>
        <w:t>###############</w:t>
      </w:r>
    </w:p>
    <w:p w14:paraId="390D6E29" w14:textId="77777777" w:rsidR="00094F7E" w:rsidRDefault="00094F7E" w:rsidP="00094F7E">
      <w:pPr>
        <w:rPr>
          <w:sz w:val="32"/>
          <w:szCs w:val="32"/>
        </w:rPr>
      </w:pPr>
    </w:p>
    <w:p w14:paraId="08BB9689" w14:textId="77777777" w:rsidR="00094F7E" w:rsidRDefault="00094F7E" w:rsidP="00094F7E">
      <w:pPr>
        <w:rPr>
          <w:sz w:val="32"/>
          <w:szCs w:val="32"/>
        </w:rPr>
      </w:pPr>
    </w:p>
    <w:p w14:paraId="6C9E596E" w14:textId="5347E8D2" w:rsidR="00ED3E3F" w:rsidRDefault="00094F7E" w:rsidP="00094F7E">
      <w:pPr>
        <w:rPr>
          <w:sz w:val="32"/>
          <w:szCs w:val="32"/>
        </w:rPr>
      </w:pPr>
      <w:r w:rsidRPr="00094F7E">
        <w:rPr>
          <w:sz w:val="32"/>
          <w:szCs w:val="32"/>
          <w:highlight w:val="black"/>
          <w:lang w:val="en-US"/>
        </w:rPr>
        <w:t>###############</w:t>
      </w:r>
    </w:p>
    <w:p w14:paraId="6C87A696" w14:textId="77777777" w:rsidR="00ED3E3F" w:rsidRDefault="00ED3E3F" w:rsidP="00ED3E3F">
      <w:pPr>
        <w:jc w:val="center"/>
        <w:rPr>
          <w:sz w:val="32"/>
          <w:szCs w:val="32"/>
        </w:rPr>
      </w:pPr>
    </w:p>
    <w:p w14:paraId="6E0E6AD3" w14:textId="77777777" w:rsidR="00ED3E3F" w:rsidRDefault="00ED3E3F" w:rsidP="00ED3E3F">
      <w:pPr>
        <w:jc w:val="center"/>
        <w:rPr>
          <w:sz w:val="32"/>
          <w:szCs w:val="32"/>
        </w:rPr>
      </w:pPr>
    </w:p>
    <w:p w14:paraId="3AC10208" w14:textId="77777777" w:rsidR="00ED3E3F" w:rsidRDefault="00ED3E3F" w:rsidP="00ED3E3F">
      <w:pPr>
        <w:jc w:val="center"/>
        <w:rPr>
          <w:sz w:val="32"/>
          <w:szCs w:val="32"/>
        </w:rPr>
      </w:pPr>
    </w:p>
    <w:p w14:paraId="23977CF8" w14:textId="3A250F19" w:rsidR="003F7B60" w:rsidRDefault="00CF4ECB" w:rsidP="00ED3E3F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34168356" w14:textId="28DD4464" w:rsidR="003F7B60" w:rsidRDefault="003F7B60" w:rsidP="00BB414C">
      <w:pPr>
        <w:rPr>
          <w:sz w:val="32"/>
          <w:szCs w:val="32"/>
        </w:rPr>
      </w:pPr>
    </w:p>
    <w:p w14:paraId="7FB9F429" w14:textId="1AD273A7" w:rsidR="00FA0E18" w:rsidRPr="0010540F" w:rsidRDefault="00123FA5" w:rsidP="00FA0E18">
      <w:pPr>
        <w:rPr>
          <w:b/>
          <w:sz w:val="32"/>
          <w:szCs w:val="32"/>
        </w:rPr>
      </w:pPr>
      <w:r w:rsidRPr="0010540F">
        <w:rPr>
          <w:b/>
          <w:sz w:val="32"/>
          <w:szCs w:val="32"/>
        </w:rPr>
        <w:lastRenderedPageBreak/>
        <w:t>Содержание:</w:t>
      </w:r>
    </w:p>
    <w:p w14:paraId="16AB7D1A" w14:textId="4BEB0119" w:rsidR="00123FA5" w:rsidRDefault="00123FA5" w:rsidP="00FA0E18">
      <w:pPr>
        <w:rPr>
          <w:sz w:val="32"/>
          <w:szCs w:val="32"/>
        </w:rPr>
      </w:pPr>
    </w:p>
    <w:p w14:paraId="1195EDD5" w14:textId="76ECE6B4" w:rsidR="00123FA5" w:rsidRDefault="00123FA5" w:rsidP="00FA0E18">
      <w:pPr>
        <w:rPr>
          <w:sz w:val="32"/>
          <w:szCs w:val="32"/>
        </w:rPr>
      </w:pPr>
      <w:r>
        <w:rPr>
          <w:sz w:val="32"/>
          <w:szCs w:val="32"/>
        </w:rPr>
        <w:t>1.Вводная часть</w:t>
      </w:r>
    </w:p>
    <w:p w14:paraId="795B80EC" w14:textId="7A681C40" w:rsidR="00123FA5" w:rsidRDefault="00123FA5" w:rsidP="00FA0E18">
      <w:pPr>
        <w:rPr>
          <w:sz w:val="32"/>
          <w:szCs w:val="32"/>
        </w:rPr>
      </w:pPr>
      <w:r>
        <w:rPr>
          <w:sz w:val="32"/>
          <w:szCs w:val="32"/>
        </w:rPr>
        <w:t>2.Исследовательская часть</w:t>
      </w:r>
    </w:p>
    <w:p w14:paraId="0710BE23" w14:textId="7726195C" w:rsidR="00123FA5" w:rsidRDefault="00123FA5" w:rsidP="00FA0E18">
      <w:pPr>
        <w:rPr>
          <w:sz w:val="32"/>
          <w:szCs w:val="32"/>
        </w:rPr>
      </w:pPr>
      <w:r>
        <w:rPr>
          <w:sz w:val="32"/>
          <w:szCs w:val="32"/>
        </w:rPr>
        <w:t>3.Выводы</w:t>
      </w:r>
    </w:p>
    <w:p w14:paraId="0BA7D975" w14:textId="414E1ADF" w:rsidR="00123FA5" w:rsidRDefault="00123FA5" w:rsidP="00FA0E18">
      <w:pPr>
        <w:rPr>
          <w:sz w:val="32"/>
          <w:szCs w:val="32"/>
        </w:rPr>
      </w:pPr>
    </w:p>
    <w:p w14:paraId="6C69ADC8" w14:textId="2B85707F" w:rsidR="00123FA5" w:rsidRDefault="00123FA5" w:rsidP="00FA0E18">
      <w:pPr>
        <w:rPr>
          <w:sz w:val="32"/>
          <w:szCs w:val="32"/>
        </w:rPr>
      </w:pPr>
      <w:r>
        <w:rPr>
          <w:sz w:val="32"/>
          <w:szCs w:val="32"/>
        </w:rPr>
        <w:t>Приложения:</w:t>
      </w:r>
    </w:p>
    <w:p w14:paraId="39398709" w14:textId="6EFE485F" w:rsidR="00123FA5" w:rsidRDefault="00123FA5" w:rsidP="00FA0E18">
      <w:pPr>
        <w:rPr>
          <w:sz w:val="32"/>
          <w:szCs w:val="32"/>
        </w:rPr>
      </w:pPr>
    </w:p>
    <w:p w14:paraId="2C2B5821" w14:textId="4B6887DD" w:rsidR="00123FA5" w:rsidRDefault="00123FA5" w:rsidP="00FA0E18">
      <w:pPr>
        <w:rPr>
          <w:sz w:val="32"/>
          <w:szCs w:val="32"/>
        </w:rPr>
      </w:pPr>
      <w:r>
        <w:rPr>
          <w:sz w:val="32"/>
          <w:szCs w:val="32"/>
        </w:rPr>
        <w:t>1. Материалы фотофиксации</w:t>
      </w:r>
    </w:p>
    <w:p w14:paraId="0430F857" w14:textId="7EDD70AE" w:rsidR="00123FA5" w:rsidRDefault="00C50E25" w:rsidP="00FA0E18">
      <w:pPr>
        <w:rPr>
          <w:sz w:val="32"/>
          <w:szCs w:val="32"/>
        </w:rPr>
      </w:pPr>
      <w:r>
        <w:rPr>
          <w:sz w:val="32"/>
          <w:szCs w:val="32"/>
        </w:rPr>
        <w:t xml:space="preserve">2.Копия свидетельства о допуске СРО </w:t>
      </w:r>
    </w:p>
    <w:p w14:paraId="11E8AA51" w14:textId="04E57C43" w:rsidR="00C50E25" w:rsidRDefault="00C50E25" w:rsidP="00FA0E18">
      <w:pPr>
        <w:rPr>
          <w:sz w:val="32"/>
          <w:szCs w:val="32"/>
        </w:rPr>
      </w:pPr>
      <w:r>
        <w:rPr>
          <w:sz w:val="32"/>
          <w:szCs w:val="32"/>
        </w:rPr>
        <w:t>3.Копии документов, подтверждающих квалификацию специалистов (дипломы, сертификат соответствия судебного эксперта).</w:t>
      </w:r>
    </w:p>
    <w:p w14:paraId="72DCBF8C" w14:textId="57060C61" w:rsidR="00CE5C24" w:rsidRDefault="00CE5C24" w:rsidP="00FA0E18">
      <w:pPr>
        <w:rPr>
          <w:sz w:val="32"/>
          <w:szCs w:val="32"/>
        </w:rPr>
      </w:pPr>
      <w:r>
        <w:rPr>
          <w:sz w:val="32"/>
          <w:szCs w:val="32"/>
        </w:rPr>
        <w:t>4.Акт осмотра от 07.05.2018.</w:t>
      </w:r>
    </w:p>
    <w:p w14:paraId="4FB555BE" w14:textId="77777777" w:rsidR="00C50E25" w:rsidRDefault="00C50E25" w:rsidP="00FA0E18">
      <w:pPr>
        <w:rPr>
          <w:sz w:val="32"/>
          <w:szCs w:val="32"/>
        </w:rPr>
      </w:pPr>
    </w:p>
    <w:p w14:paraId="7C6EEC17" w14:textId="77777777" w:rsidR="00C50E25" w:rsidRDefault="00C50E25" w:rsidP="00FA0E18">
      <w:pPr>
        <w:rPr>
          <w:sz w:val="32"/>
          <w:szCs w:val="32"/>
        </w:rPr>
      </w:pPr>
    </w:p>
    <w:p w14:paraId="0C2CF7C5" w14:textId="77777777" w:rsidR="00C50E25" w:rsidRDefault="00C50E25" w:rsidP="00FA0E18">
      <w:pPr>
        <w:rPr>
          <w:sz w:val="32"/>
          <w:szCs w:val="32"/>
        </w:rPr>
      </w:pPr>
    </w:p>
    <w:p w14:paraId="47E0430A" w14:textId="77777777" w:rsidR="00C50E25" w:rsidRDefault="00C50E25" w:rsidP="00FA0E18">
      <w:pPr>
        <w:rPr>
          <w:sz w:val="32"/>
          <w:szCs w:val="32"/>
        </w:rPr>
      </w:pPr>
    </w:p>
    <w:p w14:paraId="0EBABC43" w14:textId="77777777" w:rsidR="00C50E25" w:rsidRDefault="00C50E25" w:rsidP="00FA0E18">
      <w:pPr>
        <w:rPr>
          <w:sz w:val="32"/>
          <w:szCs w:val="32"/>
        </w:rPr>
      </w:pPr>
    </w:p>
    <w:p w14:paraId="03201D07" w14:textId="77777777" w:rsidR="00C50E25" w:rsidRDefault="00C50E25" w:rsidP="00FA0E18">
      <w:pPr>
        <w:rPr>
          <w:sz w:val="32"/>
          <w:szCs w:val="32"/>
        </w:rPr>
      </w:pPr>
    </w:p>
    <w:p w14:paraId="44EB94E9" w14:textId="77777777" w:rsidR="00C50E25" w:rsidRDefault="00C50E25" w:rsidP="00FA0E18">
      <w:pPr>
        <w:rPr>
          <w:sz w:val="32"/>
          <w:szCs w:val="32"/>
        </w:rPr>
      </w:pPr>
    </w:p>
    <w:p w14:paraId="082CEC6C" w14:textId="77777777" w:rsidR="00C50E25" w:rsidRDefault="00C50E25" w:rsidP="00FA0E18">
      <w:pPr>
        <w:rPr>
          <w:sz w:val="32"/>
          <w:szCs w:val="32"/>
        </w:rPr>
      </w:pPr>
    </w:p>
    <w:p w14:paraId="676E80E4" w14:textId="77777777" w:rsidR="00C50E25" w:rsidRDefault="00C50E25" w:rsidP="00FA0E18">
      <w:pPr>
        <w:rPr>
          <w:sz w:val="32"/>
          <w:szCs w:val="32"/>
        </w:rPr>
      </w:pPr>
    </w:p>
    <w:p w14:paraId="4357004A" w14:textId="77777777" w:rsidR="00C50E25" w:rsidRDefault="00C50E25" w:rsidP="00FA0E18">
      <w:pPr>
        <w:rPr>
          <w:sz w:val="32"/>
          <w:szCs w:val="32"/>
        </w:rPr>
      </w:pPr>
    </w:p>
    <w:p w14:paraId="19D845BF" w14:textId="77777777" w:rsidR="00C50E25" w:rsidRDefault="00C50E25" w:rsidP="00FA0E18">
      <w:pPr>
        <w:rPr>
          <w:sz w:val="32"/>
          <w:szCs w:val="32"/>
        </w:rPr>
      </w:pPr>
    </w:p>
    <w:p w14:paraId="0C32E5ED" w14:textId="77777777" w:rsidR="00C50E25" w:rsidRDefault="00C50E25" w:rsidP="00FA0E18">
      <w:pPr>
        <w:rPr>
          <w:sz w:val="32"/>
          <w:szCs w:val="32"/>
        </w:rPr>
      </w:pPr>
    </w:p>
    <w:p w14:paraId="2695588A" w14:textId="77777777" w:rsidR="00C50E25" w:rsidRDefault="00C50E25" w:rsidP="00FA0E18">
      <w:pPr>
        <w:rPr>
          <w:sz w:val="32"/>
          <w:szCs w:val="32"/>
        </w:rPr>
      </w:pPr>
    </w:p>
    <w:p w14:paraId="250ECBDB" w14:textId="77777777" w:rsidR="00C50E25" w:rsidRDefault="00C50E25" w:rsidP="00FA0E18">
      <w:pPr>
        <w:rPr>
          <w:sz w:val="32"/>
          <w:szCs w:val="32"/>
        </w:rPr>
      </w:pPr>
    </w:p>
    <w:p w14:paraId="391EF8EC" w14:textId="77777777" w:rsidR="00C50E25" w:rsidRDefault="00C50E25" w:rsidP="00FA0E18">
      <w:pPr>
        <w:rPr>
          <w:sz w:val="32"/>
          <w:szCs w:val="32"/>
        </w:rPr>
      </w:pPr>
    </w:p>
    <w:p w14:paraId="5ECFB363" w14:textId="77777777" w:rsidR="00C50E25" w:rsidRDefault="00C50E25" w:rsidP="00FA0E18">
      <w:pPr>
        <w:rPr>
          <w:sz w:val="32"/>
          <w:szCs w:val="32"/>
        </w:rPr>
      </w:pPr>
    </w:p>
    <w:p w14:paraId="69292392" w14:textId="77777777" w:rsidR="00C50E25" w:rsidRDefault="00C50E25" w:rsidP="00FA0E18">
      <w:pPr>
        <w:rPr>
          <w:sz w:val="32"/>
          <w:szCs w:val="32"/>
        </w:rPr>
      </w:pPr>
    </w:p>
    <w:p w14:paraId="2D68C0F2" w14:textId="77777777" w:rsidR="00C50E25" w:rsidRDefault="00C50E25" w:rsidP="00FA0E18">
      <w:pPr>
        <w:rPr>
          <w:sz w:val="32"/>
          <w:szCs w:val="32"/>
        </w:rPr>
      </w:pPr>
    </w:p>
    <w:p w14:paraId="7E743EA7" w14:textId="77777777" w:rsidR="00C50E25" w:rsidRDefault="00C50E25" w:rsidP="00FA0E18">
      <w:pPr>
        <w:rPr>
          <w:sz w:val="32"/>
          <w:szCs w:val="32"/>
        </w:rPr>
      </w:pPr>
    </w:p>
    <w:p w14:paraId="767200D9" w14:textId="77777777" w:rsidR="00C50E25" w:rsidRDefault="00C50E25" w:rsidP="00FA0E18">
      <w:pPr>
        <w:rPr>
          <w:sz w:val="32"/>
          <w:szCs w:val="32"/>
        </w:rPr>
      </w:pPr>
    </w:p>
    <w:p w14:paraId="62CC7EFD" w14:textId="77777777" w:rsidR="00C50E25" w:rsidRDefault="00C50E25" w:rsidP="00FA0E18">
      <w:pPr>
        <w:rPr>
          <w:sz w:val="32"/>
          <w:szCs w:val="32"/>
        </w:rPr>
      </w:pPr>
    </w:p>
    <w:p w14:paraId="13B3F5D4" w14:textId="77777777" w:rsidR="00C50E25" w:rsidRDefault="00C50E25" w:rsidP="00FA0E18">
      <w:pPr>
        <w:rPr>
          <w:sz w:val="32"/>
          <w:szCs w:val="32"/>
        </w:rPr>
      </w:pPr>
    </w:p>
    <w:p w14:paraId="3631E6B1" w14:textId="77777777" w:rsidR="00C50E25" w:rsidRDefault="00C50E25" w:rsidP="00FA0E18">
      <w:pPr>
        <w:rPr>
          <w:sz w:val="32"/>
          <w:szCs w:val="32"/>
        </w:rPr>
      </w:pPr>
    </w:p>
    <w:p w14:paraId="18FBB94D" w14:textId="79EA8D0B" w:rsidR="00C50E25" w:rsidRDefault="00C50E25" w:rsidP="00FA0E1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045C8D83" w14:textId="0D48BDDA" w:rsidR="003F7B60" w:rsidRPr="00ED3E3F" w:rsidRDefault="005701CB" w:rsidP="00BB414C">
      <w:pPr>
        <w:rPr>
          <w:b/>
          <w:sz w:val="32"/>
          <w:szCs w:val="32"/>
        </w:rPr>
      </w:pPr>
      <w:r w:rsidRPr="00ED3E3F">
        <w:rPr>
          <w:b/>
          <w:sz w:val="32"/>
          <w:szCs w:val="32"/>
        </w:rPr>
        <w:lastRenderedPageBreak/>
        <w:t>Вводная часть.</w:t>
      </w:r>
    </w:p>
    <w:p w14:paraId="65087A0F" w14:textId="77777777" w:rsidR="00CF4ECB" w:rsidRDefault="00CF4ECB" w:rsidP="00BB414C">
      <w:pPr>
        <w:rPr>
          <w:sz w:val="32"/>
          <w:szCs w:val="32"/>
        </w:rPr>
      </w:pPr>
    </w:p>
    <w:p w14:paraId="6DAD7D35" w14:textId="77777777" w:rsidR="003F7B60" w:rsidRPr="003F7B60" w:rsidRDefault="003F7B60" w:rsidP="003F7B60">
      <w:pPr>
        <w:rPr>
          <w:sz w:val="32"/>
          <w:szCs w:val="32"/>
        </w:rPr>
      </w:pPr>
      <w:r w:rsidRPr="00FA0E18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Незавершенное строительство каркасного жилого дома.</w:t>
      </w:r>
    </w:p>
    <w:p w14:paraId="33A947F1" w14:textId="77777777" w:rsidR="003F7B60" w:rsidRPr="003F7B60" w:rsidRDefault="003F7B60" w:rsidP="003F7B60">
      <w:pPr>
        <w:rPr>
          <w:sz w:val="32"/>
          <w:szCs w:val="32"/>
        </w:rPr>
      </w:pPr>
    </w:p>
    <w:p w14:paraId="0039B043" w14:textId="28561309" w:rsidR="003F7B60" w:rsidRDefault="003F7B60" w:rsidP="003F7B60">
      <w:pPr>
        <w:rPr>
          <w:sz w:val="32"/>
          <w:szCs w:val="32"/>
        </w:rPr>
      </w:pPr>
      <w:r w:rsidRPr="00FA0E18">
        <w:rPr>
          <w:b/>
          <w:sz w:val="32"/>
          <w:szCs w:val="32"/>
        </w:rPr>
        <w:t>Адрес проведения экспертизы:</w:t>
      </w:r>
      <w:r w:rsidRPr="003F7B60">
        <w:rPr>
          <w:sz w:val="32"/>
          <w:szCs w:val="32"/>
        </w:rPr>
        <w:t xml:space="preserve"> </w:t>
      </w:r>
      <w:r w:rsidR="00094F7E" w:rsidRPr="00094F7E">
        <w:rPr>
          <w:sz w:val="32"/>
          <w:szCs w:val="32"/>
          <w:highlight w:val="black"/>
          <w:lang w:val="en-US"/>
        </w:rPr>
        <w:t>###############</w:t>
      </w:r>
    </w:p>
    <w:p w14:paraId="5C26403D" w14:textId="427B5215" w:rsidR="00B82901" w:rsidRDefault="00B82901" w:rsidP="003F7B60">
      <w:pPr>
        <w:rPr>
          <w:sz w:val="32"/>
          <w:szCs w:val="32"/>
        </w:rPr>
      </w:pPr>
    </w:p>
    <w:p w14:paraId="1008B504" w14:textId="3F312964" w:rsidR="00B82901" w:rsidRDefault="00B82901" w:rsidP="003F7B60">
      <w:pPr>
        <w:rPr>
          <w:sz w:val="32"/>
          <w:szCs w:val="32"/>
        </w:rPr>
      </w:pPr>
      <w:r w:rsidRPr="00B82901">
        <w:rPr>
          <w:sz w:val="32"/>
          <w:szCs w:val="32"/>
        </w:rPr>
        <w:t>Обследование проводилось «07» мая 2018 г. с 10-00 до 14-00.  (Акт осмотра № б/н от «07» мая  2018 г.</w:t>
      </w:r>
    </w:p>
    <w:p w14:paraId="5C0DAA88" w14:textId="13540F02" w:rsidR="00B82901" w:rsidRDefault="00B82901" w:rsidP="003F7B60">
      <w:pPr>
        <w:rPr>
          <w:sz w:val="32"/>
          <w:szCs w:val="32"/>
        </w:rPr>
      </w:pPr>
    </w:p>
    <w:p w14:paraId="1AD06CE9" w14:textId="2164B5A9" w:rsidR="00B82901" w:rsidRDefault="00B82901" w:rsidP="003F7B60">
      <w:pPr>
        <w:rPr>
          <w:sz w:val="32"/>
          <w:szCs w:val="32"/>
        </w:rPr>
      </w:pPr>
      <w:r>
        <w:rPr>
          <w:sz w:val="32"/>
          <w:szCs w:val="32"/>
        </w:rPr>
        <w:t>Документы, представленные на рассмотрение:</w:t>
      </w:r>
    </w:p>
    <w:p w14:paraId="2F99E7CB" w14:textId="0281D8F8" w:rsidR="00B82901" w:rsidRDefault="00B82901" w:rsidP="003F7B6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B82901">
        <w:rPr>
          <w:sz w:val="32"/>
          <w:szCs w:val="32"/>
        </w:rPr>
        <w:t>договор подряда №ДС 171120-1Б от 20 ноября 2017 г.</w:t>
      </w:r>
      <w:r>
        <w:rPr>
          <w:sz w:val="32"/>
          <w:szCs w:val="32"/>
        </w:rPr>
        <w:t>,</w:t>
      </w:r>
    </w:p>
    <w:p w14:paraId="4A6D489B" w14:textId="19B5487E" w:rsidR="00B82901" w:rsidRDefault="00B82901" w:rsidP="003F7B6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62247">
        <w:rPr>
          <w:sz w:val="32"/>
          <w:szCs w:val="32"/>
        </w:rPr>
        <w:t>т</w:t>
      </w:r>
      <w:r w:rsidR="00062247" w:rsidRPr="00062247">
        <w:rPr>
          <w:sz w:val="32"/>
          <w:szCs w:val="32"/>
        </w:rPr>
        <w:t>ехническ</w:t>
      </w:r>
      <w:r w:rsidR="00062247">
        <w:rPr>
          <w:sz w:val="32"/>
          <w:szCs w:val="32"/>
        </w:rPr>
        <w:t>ое</w:t>
      </w:r>
      <w:r w:rsidR="00062247" w:rsidRPr="00062247">
        <w:rPr>
          <w:sz w:val="32"/>
          <w:szCs w:val="32"/>
        </w:rPr>
        <w:t xml:space="preserve"> задани</w:t>
      </w:r>
      <w:r w:rsidR="00062247">
        <w:rPr>
          <w:sz w:val="32"/>
          <w:szCs w:val="32"/>
        </w:rPr>
        <w:t>е</w:t>
      </w:r>
      <w:r w:rsidR="00062247" w:rsidRPr="00062247">
        <w:rPr>
          <w:sz w:val="32"/>
          <w:szCs w:val="32"/>
        </w:rPr>
        <w:t xml:space="preserve"> (Приложение №1 к договору №ДС 171120-1Б от 20 ноября 2017 г.)</w:t>
      </w:r>
    </w:p>
    <w:p w14:paraId="56C39DA4" w14:textId="77777777" w:rsidR="005701CB" w:rsidRPr="003F7B60" w:rsidRDefault="005701CB" w:rsidP="003F7B60">
      <w:pPr>
        <w:rPr>
          <w:sz w:val="32"/>
          <w:szCs w:val="32"/>
        </w:rPr>
      </w:pPr>
    </w:p>
    <w:p w14:paraId="402BA74C" w14:textId="6128F329" w:rsidR="003F7B60" w:rsidRDefault="003F7B60" w:rsidP="003F7B60">
      <w:pPr>
        <w:rPr>
          <w:sz w:val="32"/>
          <w:szCs w:val="32"/>
        </w:rPr>
      </w:pPr>
      <w:r w:rsidRPr="00ED3E3F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Экспертно-диагностическое обследование строящегося каркасного дома, с целью определения качества выполненных работ,</w:t>
      </w:r>
      <w:r w:rsidR="005701CB">
        <w:rPr>
          <w:sz w:val="32"/>
          <w:szCs w:val="32"/>
        </w:rPr>
        <w:t xml:space="preserve"> </w:t>
      </w:r>
      <w:r w:rsidRPr="003F7B60">
        <w:rPr>
          <w:sz w:val="32"/>
          <w:szCs w:val="32"/>
        </w:rPr>
        <w:t>стоимости выполненных работ согласно договора подряда №ДС 171120-1Б от 20 ноября 2017 г. (Подрядчик ООО «Дачный сезон»), контрольные обмеры.</w:t>
      </w:r>
    </w:p>
    <w:p w14:paraId="057711FB" w14:textId="77777777" w:rsidR="005701CB" w:rsidRDefault="005701CB" w:rsidP="003F7B60">
      <w:pPr>
        <w:rPr>
          <w:sz w:val="32"/>
          <w:szCs w:val="32"/>
        </w:rPr>
      </w:pPr>
    </w:p>
    <w:p w14:paraId="618560CF" w14:textId="6ED2B588" w:rsidR="005701CB" w:rsidRPr="00ED3E3F" w:rsidRDefault="005701CB" w:rsidP="003F7B60">
      <w:pPr>
        <w:rPr>
          <w:b/>
          <w:sz w:val="32"/>
          <w:szCs w:val="32"/>
        </w:rPr>
      </w:pPr>
      <w:r w:rsidRPr="00ED3E3F">
        <w:rPr>
          <w:b/>
          <w:sz w:val="32"/>
          <w:szCs w:val="32"/>
        </w:rPr>
        <w:t>Характеристика обследуемого объекта:</w:t>
      </w:r>
    </w:p>
    <w:p w14:paraId="65BDE7D9" w14:textId="14CF681A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Объект экспертизы представляет собой объект незавершенного строительства </w:t>
      </w:r>
      <w:r w:rsidR="005701CB">
        <w:rPr>
          <w:sz w:val="32"/>
          <w:szCs w:val="32"/>
        </w:rPr>
        <w:t>–</w:t>
      </w:r>
      <w:r w:rsidRPr="003F7B60">
        <w:rPr>
          <w:sz w:val="32"/>
          <w:szCs w:val="32"/>
        </w:rPr>
        <w:t xml:space="preserve"> </w:t>
      </w:r>
      <w:r w:rsidR="005701CB">
        <w:rPr>
          <w:sz w:val="32"/>
          <w:szCs w:val="32"/>
        </w:rPr>
        <w:t xml:space="preserve">дом с несущим деревянным каркасом </w:t>
      </w:r>
      <w:r w:rsidRPr="003F7B60">
        <w:rPr>
          <w:sz w:val="32"/>
          <w:szCs w:val="32"/>
        </w:rPr>
        <w:t xml:space="preserve"> с мансардой. Наружные стены</w:t>
      </w:r>
      <w:r w:rsidR="005701CB">
        <w:rPr>
          <w:sz w:val="32"/>
          <w:szCs w:val="32"/>
        </w:rPr>
        <w:t xml:space="preserve"> с утеплением,</w:t>
      </w:r>
      <w:r w:rsidRPr="003F7B60">
        <w:rPr>
          <w:sz w:val="32"/>
          <w:szCs w:val="32"/>
        </w:rPr>
        <w:t xml:space="preserve"> обшиты плитами OSB. Кровля двускатная, стропильной конструкции утепленная, покрытая металлочерепицей.</w:t>
      </w:r>
    </w:p>
    <w:p w14:paraId="417464DF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Характеристика конструктива объекта (согласно технического задания на строительство):</w:t>
      </w:r>
    </w:p>
    <w:p w14:paraId="294E8E36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Габаритные размеры 10,0х9,5 м., Фундамент свайно-винтовой, цокольные перекрытия – доска 50х200 мм., межэтажные перекрытия - доска 45х195 мм., чердачное перекрытие – доска 50х200., наружные и внутренние стены – строганая доска 45х145.</w:t>
      </w:r>
    </w:p>
    <w:p w14:paraId="08BC34C0" w14:textId="37405A28" w:rsidR="005F603A" w:rsidRDefault="005F603A" w:rsidP="003F7B60">
      <w:pPr>
        <w:rPr>
          <w:sz w:val="32"/>
          <w:szCs w:val="32"/>
        </w:rPr>
      </w:pPr>
    </w:p>
    <w:p w14:paraId="5F16F95E" w14:textId="77777777" w:rsidR="00275DCC" w:rsidRDefault="00275DCC" w:rsidP="005F603A">
      <w:pPr>
        <w:rPr>
          <w:b/>
          <w:sz w:val="32"/>
          <w:szCs w:val="32"/>
        </w:rPr>
      </w:pPr>
    </w:p>
    <w:p w14:paraId="1B77F165" w14:textId="485AD129" w:rsidR="005F603A" w:rsidRPr="00ED3E3F" w:rsidRDefault="005F603A" w:rsidP="005F603A">
      <w:pPr>
        <w:rPr>
          <w:b/>
          <w:sz w:val="32"/>
          <w:szCs w:val="32"/>
        </w:rPr>
      </w:pPr>
      <w:r w:rsidRPr="00ED3E3F">
        <w:rPr>
          <w:b/>
          <w:sz w:val="32"/>
          <w:szCs w:val="32"/>
        </w:rPr>
        <w:t>Вопросы, поставленные на экспертизу</w:t>
      </w:r>
    </w:p>
    <w:p w14:paraId="3ACF710C" w14:textId="227C19FF" w:rsidR="005F603A" w:rsidRDefault="005F603A" w:rsidP="005F603A">
      <w:pPr>
        <w:rPr>
          <w:sz w:val="32"/>
          <w:szCs w:val="32"/>
        </w:rPr>
      </w:pPr>
      <w:r w:rsidRPr="005F603A">
        <w:rPr>
          <w:sz w:val="32"/>
          <w:szCs w:val="32"/>
        </w:rPr>
        <w:lastRenderedPageBreak/>
        <w:t>1.</w:t>
      </w:r>
      <w:r w:rsidRPr="005F603A">
        <w:rPr>
          <w:sz w:val="32"/>
          <w:szCs w:val="32"/>
        </w:rPr>
        <w:tab/>
        <w:t xml:space="preserve">Проверка качества выполненных строительно-монтажных работ, наличие и состав проектной документации (РД) и исполнительной документации подрядчика при строительстве двухэтажного индивидуального жилого дома, расположенного по адресу: </w:t>
      </w:r>
      <w:r w:rsidR="00094F7E" w:rsidRPr="00094F7E">
        <w:rPr>
          <w:sz w:val="32"/>
          <w:szCs w:val="32"/>
          <w:highlight w:val="black"/>
        </w:rPr>
        <w:t>###########################################################################</w:t>
      </w:r>
      <w:r w:rsidR="00094F7E" w:rsidRPr="00094F7E">
        <w:rPr>
          <w:sz w:val="32"/>
          <w:szCs w:val="32"/>
        </w:rPr>
        <w:br/>
      </w:r>
      <w:r w:rsidRPr="005F603A">
        <w:rPr>
          <w:sz w:val="32"/>
          <w:szCs w:val="32"/>
        </w:rPr>
        <w:t>2.</w:t>
      </w:r>
      <w:r w:rsidRPr="005F603A">
        <w:rPr>
          <w:sz w:val="32"/>
          <w:szCs w:val="32"/>
        </w:rPr>
        <w:tab/>
        <w:t>Какова стоимость выполненных работ (процент выполнения) согласно договора подряда №ДС 171120-1Б от 20 ноября 2017 г.</w:t>
      </w:r>
    </w:p>
    <w:p w14:paraId="680149F7" w14:textId="77777777" w:rsidR="005F603A" w:rsidRDefault="005F603A" w:rsidP="005F603A">
      <w:pPr>
        <w:rPr>
          <w:sz w:val="32"/>
          <w:szCs w:val="32"/>
        </w:rPr>
      </w:pPr>
    </w:p>
    <w:p w14:paraId="45B2873B" w14:textId="25A9B1E7" w:rsidR="003F7B60" w:rsidRPr="00ED3E3F" w:rsidRDefault="0010540F" w:rsidP="003F7B60">
      <w:pPr>
        <w:rPr>
          <w:b/>
          <w:sz w:val="32"/>
          <w:szCs w:val="32"/>
        </w:rPr>
      </w:pPr>
      <w:r w:rsidRPr="00ED3E3F">
        <w:rPr>
          <w:b/>
          <w:sz w:val="32"/>
          <w:szCs w:val="32"/>
        </w:rPr>
        <w:t>Д</w:t>
      </w:r>
      <w:r>
        <w:rPr>
          <w:b/>
          <w:sz w:val="32"/>
          <w:szCs w:val="32"/>
        </w:rPr>
        <w:t>иагностическое</w:t>
      </w:r>
      <w:r w:rsidR="00801531">
        <w:rPr>
          <w:b/>
          <w:sz w:val="32"/>
          <w:szCs w:val="32"/>
        </w:rPr>
        <w:t xml:space="preserve"> обследование.</w:t>
      </w:r>
    </w:p>
    <w:p w14:paraId="6CFAC590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6B7A0B10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4407586D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68D831ED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49003341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14:paraId="27BB1C82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50415D2D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Экспертами произведен внешний осмотр, дома с выборочным фиксированием на цифровую камеру, что соответствует требованиям СП 13-102-2003 п. 7.2 </w:t>
      </w:r>
    </w:p>
    <w:p w14:paraId="76A058CB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Основой предварительного обследования являлся осмотр здания и отдельных конструкций с применением измерительных инструментов и приборов. </w:t>
      </w:r>
    </w:p>
    <w:p w14:paraId="007B4E99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</w:t>
      </w:r>
      <w:r w:rsidRPr="003F7B60">
        <w:rPr>
          <w:sz w:val="32"/>
          <w:szCs w:val="32"/>
        </w:rPr>
        <w:lastRenderedPageBreak/>
        <w:t xml:space="preserve">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1582F7F6" w14:textId="77777777" w:rsidR="003F7B60" w:rsidRPr="003F7B60" w:rsidRDefault="003F7B60" w:rsidP="003F7B60">
      <w:pPr>
        <w:rPr>
          <w:sz w:val="32"/>
          <w:szCs w:val="32"/>
        </w:rPr>
      </w:pPr>
    </w:p>
    <w:p w14:paraId="5C6F4A92" w14:textId="43845D7D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В соответствии </w:t>
      </w:r>
      <w:r w:rsidR="00B82901">
        <w:rPr>
          <w:sz w:val="32"/>
          <w:szCs w:val="32"/>
        </w:rPr>
        <w:t xml:space="preserve">с «Классификатором» </w:t>
      </w:r>
      <w:r w:rsidRPr="003F7B60">
        <w:rPr>
          <w:sz w:val="32"/>
          <w:szCs w:val="32"/>
        </w:rPr>
        <w:t>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348C9CD7" w14:textId="77777777" w:rsidR="003F7B60" w:rsidRPr="003F7B60" w:rsidRDefault="003F7B60" w:rsidP="003F7B60">
      <w:pPr>
        <w:rPr>
          <w:sz w:val="32"/>
          <w:szCs w:val="32"/>
        </w:rPr>
      </w:pPr>
      <w:r w:rsidRPr="0010540F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выполнении (СМР) - дефект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1169C584" w14:textId="77777777" w:rsidR="003F7B60" w:rsidRPr="003F7B60" w:rsidRDefault="003F7B60" w:rsidP="003F7B60">
      <w:pPr>
        <w:rPr>
          <w:sz w:val="32"/>
          <w:szCs w:val="32"/>
        </w:rPr>
      </w:pPr>
      <w:r w:rsidRPr="00ED3E3F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производстве конструкций и изделий) -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14:paraId="21CB1187" w14:textId="77777777" w:rsidR="003F7B60" w:rsidRPr="003F7B60" w:rsidRDefault="003F7B60" w:rsidP="003F7B60">
      <w:pPr>
        <w:rPr>
          <w:sz w:val="32"/>
          <w:szCs w:val="32"/>
        </w:rPr>
      </w:pPr>
      <w:r w:rsidRPr="00ED3E3F">
        <w:rPr>
          <w:b/>
          <w:sz w:val="32"/>
          <w:szCs w:val="32"/>
        </w:rPr>
        <w:t>Значительный дефект</w:t>
      </w:r>
      <w:r w:rsidRPr="003F7B60">
        <w:rPr>
          <w:sz w:val="32"/>
          <w:szCs w:val="32"/>
        </w:rPr>
        <w:t xml:space="preserve"> - дефект, при наличии которого </w:t>
      </w:r>
      <w:bookmarkStart w:id="0" w:name="_Hlk515212141"/>
      <w:r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0"/>
      <w:r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B267F79" w14:textId="3EF539C5" w:rsidR="00F360ED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68E45E0E" w14:textId="290A4103" w:rsidR="00F360ED" w:rsidRPr="00ED3E3F" w:rsidRDefault="00F360ED" w:rsidP="00F360ED">
      <w:pPr>
        <w:rPr>
          <w:b/>
          <w:sz w:val="32"/>
          <w:szCs w:val="32"/>
        </w:rPr>
      </w:pPr>
      <w:r w:rsidRPr="00ED3E3F">
        <w:rPr>
          <w:b/>
          <w:sz w:val="32"/>
          <w:szCs w:val="32"/>
        </w:rPr>
        <w:t>Скрытый дефект</w:t>
      </w:r>
    </w:p>
    <w:p w14:paraId="60B61B4C" w14:textId="096CD15C" w:rsidR="00F360ED" w:rsidRDefault="00F360ED" w:rsidP="00F360ED">
      <w:pPr>
        <w:rPr>
          <w:sz w:val="32"/>
          <w:szCs w:val="32"/>
        </w:rPr>
      </w:pPr>
      <w:r w:rsidRPr="00F360ED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14:paraId="2EA8628E" w14:textId="77777777" w:rsidR="00F360ED" w:rsidRDefault="00F360ED" w:rsidP="00F360ED">
      <w:pPr>
        <w:rPr>
          <w:sz w:val="32"/>
          <w:szCs w:val="32"/>
        </w:rPr>
      </w:pPr>
    </w:p>
    <w:p w14:paraId="5F65047A" w14:textId="301ECFEA" w:rsidR="003F7B60" w:rsidRDefault="003F7B60" w:rsidP="003F7B60">
      <w:pPr>
        <w:rPr>
          <w:sz w:val="32"/>
          <w:szCs w:val="32"/>
        </w:rPr>
      </w:pPr>
    </w:p>
    <w:p w14:paraId="02A7485D" w14:textId="77777777" w:rsidR="00AB7DE9" w:rsidRDefault="00AB7DE9" w:rsidP="003F7B60">
      <w:pPr>
        <w:rPr>
          <w:sz w:val="32"/>
          <w:szCs w:val="32"/>
        </w:rPr>
      </w:pPr>
    </w:p>
    <w:p w14:paraId="1A553E9A" w14:textId="3CAA48BC" w:rsidR="005F388B" w:rsidRPr="00ED3E3F" w:rsidRDefault="005F388B" w:rsidP="003F7B60">
      <w:pPr>
        <w:rPr>
          <w:b/>
          <w:sz w:val="32"/>
          <w:szCs w:val="32"/>
        </w:rPr>
      </w:pPr>
      <w:r w:rsidRPr="00ED3E3F">
        <w:rPr>
          <w:b/>
          <w:sz w:val="32"/>
          <w:szCs w:val="32"/>
        </w:rPr>
        <w:lastRenderedPageBreak/>
        <w:t xml:space="preserve">При обследовании объекта выявлены следующие дефекты, допущенные при строительстве: </w:t>
      </w:r>
    </w:p>
    <w:p w14:paraId="56742C9F" w14:textId="77777777" w:rsidR="005F388B" w:rsidRPr="003F7B60" w:rsidRDefault="005F388B" w:rsidP="003F7B60">
      <w:pPr>
        <w:rPr>
          <w:sz w:val="32"/>
          <w:szCs w:val="32"/>
        </w:rPr>
      </w:pPr>
    </w:p>
    <w:p w14:paraId="4169A97E" w14:textId="21A29249" w:rsidR="003F7B60" w:rsidRPr="003F7B60" w:rsidRDefault="003F7B60" w:rsidP="003F7B60">
      <w:pPr>
        <w:rPr>
          <w:sz w:val="32"/>
          <w:szCs w:val="32"/>
        </w:rPr>
      </w:pPr>
      <w:bookmarkStart w:id="1" w:name="_Hlk515207520"/>
    </w:p>
    <w:bookmarkEnd w:id="1"/>
    <w:p w14:paraId="0D981334" w14:textId="6C5213C6" w:rsidR="003F7B60" w:rsidRPr="0049540E" w:rsidRDefault="003F7B60" w:rsidP="0010540F">
      <w:pPr>
        <w:pStyle w:val="aa"/>
        <w:numPr>
          <w:ilvl w:val="0"/>
          <w:numId w:val="5"/>
        </w:numPr>
        <w:rPr>
          <w:b/>
          <w:sz w:val="32"/>
          <w:szCs w:val="32"/>
        </w:rPr>
      </w:pPr>
      <w:r w:rsidRPr="0010540F">
        <w:rPr>
          <w:b/>
          <w:i/>
          <w:sz w:val="32"/>
          <w:szCs w:val="32"/>
        </w:rPr>
        <w:t>Проектная и исполнительная документация.</w:t>
      </w:r>
    </w:p>
    <w:p w14:paraId="1E256FDC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Проектная и исполнительная документация (акты освидетельствования скрытых работ, исполнительные схемы, паспорта и сертификаты на использованные материалы) отсутствует и не предоставлялась заказчику. Комплект документов для ТБТИ отсутствует и не предоставлялся заказчику.</w:t>
      </w:r>
    </w:p>
    <w:p w14:paraId="1D4106B8" w14:textId="77777777" w:rsidR="003F7B60" w:rsidRPr="003F7B60" w:rsidRDefault="003F7B60" w:rsidP="003F7B60">
      <w:pPr>
        <w:rPr>
          <w:sz w:val="32"/>
          <w:szCs w:val="32"/>
        </w:rPr>
      </w:pPr>
    </w:p>
    <w:p w14:paraId="135AAA1A" w14:textId="24487357" w:rsidR="003F7B60" w:rsidRPr="00ED3E3F" w:rsidRDefault="00E106D7" w:rsidP="003F7B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3F7B60" w:rsidRPr="00ED3E3F">
        <w:rPr>
          <w:b/>
          <w:sz w:val="32"/>
          <w:szCs w:val="32"/>
        </w:rPr>
        <w:t>Грунтовое основание.</w:t>
      </w:r>
    </w:p>
    <w:p w14:paraId="183C6BEF" w14:textId="257EB195" w:rsid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 Не убран почвенно-растительный слой из-под фундамента (в пятне застройки), что является нарушением  п.5.2.1 СП 31-105-2002. Значительный дефект</w:t>
      </w:r>
    </w:p>
    <w:p w14:paraId="086F62FF" w14:textId="77777777" w:rsidR="00E106D7" w:rsidRPr="003F7B60" w:rsidRDefault="00E106D7" w:rsidP="003F7B60">
      <w:pPr>
        <w:rPr>
          <w:sz w:val="32"/>
          <w:szCs w:val="32"/>
        </w:rPr>
      </w:pPr>
    </w:p>
    <w:p w14:paraId="7FFE5442" w14:textId="3C367704" w:rsidR="00063435" w:rsidRPr="00B82901" w:rsidRDefault="00B82901" w:rsidP="000A485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B82901">
        <w:rPr>
          <w:b/>
          <w:sz w:val="32"/>
          <w:szCs w:val="32"/>
        </w:rPr>
        <w:t>Свайный фундамент</w:t>
      </w:r>
      <w:r w:rsidR="00F360ED" w:rsidRPr="00B82901">
        <w:rPr>
          <w:b/>
          <w:sz w:val="32"/>
          <w:szCs w:val="32"/>
        </w:rPr>
        <w:t>.</w:t>
      </w:r>
      <w:r w:rsidR="00F360ED" w:rsidRPr="00B82901">
        <w:rPr>
          <w:sz w:val="32"/>
          <w:szCs w:val="32"/>
        </w:rPr>
        <w:t xml:space="preserve"> </w:t>
      </w:r>
    </w:p>
    <w:p w14:paraId="6105640C" w14:textId="055D7A02" w:rsidR="003F7B60" w:rsidRPr="0010540F" w:rsidRDefault="00B82901" w:rsidP="0010540F">
      <w:pPr>
        <w:pStyle w:val="aa"/>
        <w:ind w:left="644"/>
        <w:rPr>
          <w:sz w:val="32"/>
          <w:szCs w:val="32"/>
        </w:rPr>
      </w:pPr>
      <w:r>
        <w:rPr>
          <w:i/>
          <w:sz w:val="32"/>
          <w:szCs w:val="32"/>
        </w:rPr>
        <w:t>П</w:t>
      </w:r>
      <w:r w:rsidR="00F360ED" w:rsidRPr="0010540F">
        <w:rPr>
          <w:i/>
          <w:sz w:val="32"/>
          <w:szCs w:val="32"/>
        </w:rPr>
        <w:t>одрядчиком не предоставлен проект</w:t>
      </w:r>
      <w:r w:rsidR="00062247">
        <w:rPr>
          <w:i/>
          <w:sz w:val="32"/>
          <w:szCs w:val="32"/>
        </w:rPr>
        <w:t xml:space="preserve"> (рабочая документация)</w:t>
      </w:r>
      <w:r w:rsidR="00F360ED" w:rsidRPr="0010540F">
        <w:rPr>
          <w:i/>
          <w:sz w:val="32"/>
          <w:szCs w:val="32"/>
        </w:rPr>
        <w:t xml:space="preserve"> на устройство свайного фундамента</w:t>
      </w:r>
      <w:r w:rsidR="00D02B77" w:rsidRPr="0010540F">
        <w:rPr>
          <w:i/>
          <w:sz w:val="32"/>
          <w:szCs w:val="32"/>
        </w:rPr>
        <w:t xml:space="preserve"> с узлами соединения обвязки со сваями</w:t>
      </w:r>
      <w:r w:rsidR="00F360ED" w:rsidRPr="0010540F">
        <w:rPr>
          <w:i/>
          <w:sz w:val="32"/>
          <w:szCs w:val="32"/>
        </w:rPr>
        <w:t xml:space="preserve">. </w:t>
      </w:r>
      <w:r w:rsidR="003F7B60" w:rsidRPr="0010540F">
        <w:rPr>
          <w:i/>
          <w:sz w:val="32"/>
          <w:szCs w:val="32"/>
        </w:rPr>
        <w:t xml:space="preserve"> (Несоблюдение подрядчиком условий </w:t>
      </w:r>
      <w:r w:rsidR="004C08C0">
        <w:rPr>
          <w:i/>
          <w:sz w:val="32"/>
          <w:szCs w:val="32"/>
        </w:rPr>
        <w:t xml:space="preserve">договора </w:t>
      </w:r>
      <w:r w:rsidR="004C08C0" w:rsidRPr="004C08C0">
        <w:rPr>
          <w:i/>
          <w:sz w:val="32"/>
          <w:szCs w:val="32"/>
        </w:rPr>
        <w:t>№ДС 171120-1Б от 20 ноября 2017 г</w:t>
      </w:r>
      <w:r w:rsidR="00062247">
        <w:rPr>
          <w:i/>
          <w:sz w:val="32"/>
          <w:szCs w:val="32"/>
        </w:rPr>
        <w:t>., п.1.1.).</w:t>
      </w:r>
      <w:r w:rsidR="004C08C0" w:rsidRPr="004C08C0">
        <w:rPr>
          <w:i/>
          <w:sz w:val="32"/>
          <w:szCs w:val="32"/>
        </w:rPr>
        <w:t xml:space="preserve"> </w:t>
      </w:r>
      <w:r w:rsidR="004C08C0">
        <w:rPr>
          <w:i/>
          <w:sz w:val="32"/>
          <w:szCs w:val="32"/>
        </w:rPr>
        <w:t xml:space="preserve"> </w:t>
      </w:r>
    </w:p>
    <w:p w14:paraId="26DC115A" w14:textId="13162800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Обвязка свай выполнена с нарушением технологии, </w:t>
      </w:r>
      <w:r w:rsidR="00D02B77">
        <w:rPr>
          <w:sz w:val="32"/>
          <w:szCs w:val="32"/>
        </w:rPr>
        <w:t>а именно:</w:t>
      </w:r>
    </w:p>
    <w:p w14:paraId="6392803C" w14:textId="540933D5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Оголовок сваи закреплен капельной сваркой (на прихватках),</w:t>
      </w:r>
      <w:r w:rsidR="00F360ED">
        <w:rPr>
          <w:sz w:val="32"/>
          <w:szCs w:val="32"/>
        </w:rPr>
        <w:t xml:space="preserve"> качество сварных швов неудовлетворительное (наплывы, шлак со сварных соединений не очищен) – п.п. 8.31.,8.32 </w:t>
      </w:r>
      <w:r w:rsidR="00F360ED" w:rsidRPr="00F360ED">
        <w:rPr>
          <w:sz w:val="32"/>
          <w:szCs w:val="32"/>
        </w:rPr>
        <w:t>СП 70.13330.2011</w:t>
      </w:r>
      <w:r w:rsidR="00F360ED">
        <w:rPr>
          <w:sz w:val="32"/>
          <w:szCs w:val="32"/>
        </w:rPr>
        <w:t xml:space="preserve"> «Несущие и ограждающие конструкции». </w:t>
      </w:r>
      <w:r w:rsidRPr="003F7B60">
        <w:rPr>
          <w:sz w:val="32"/>
          <w:szCs w:val="32"/>
        </w:rPr>
        <w:t xml:space="preserve"> Значительный дефект</w:t>
      </w:r>
    </w:p>
    <w:p w14:paraId="064E7623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Окраска мест сварки выполнена без предварительного снятия нагара, Значительный дефект</w:t>
      </w:r>
    </w:p>
    <w:p w14:paraId="0B16C541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Металл свай имеет явно выраженную коррозию. Окрашивался без предварительной подготовки, Значительный дефект</w:t>
      </w:r>
    </w:p>
    <w:p w14:paraId="039A0C5C" w14:textId="1DF8C04E" w:rsidR="003F7B60" w:rsidRDefault="00D02B77" w:rsidP="003F7B60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="003F7B60" w:rsidRPr="003F7B60">
        <w:rPr>
          <w:sz w:val="32"/>
          <w:szCs w:val="32"/>
        </w:rPr>
        <w:t>тсутствуют шайбы между глухарями и оголовком свай. Значительный дефект</w:t>
      </w:r>
    </w:p>
    <w:p w14:paraId="404483E7" w14:textId="77777777" w:rsidR="00D02B77" w:rsidRPr="003F7B60" w:rsidRDefault="00D02B77" w:rsidP="003F7B60">
      <w:pPr>
        <w:rPr>
          <w:sz w:val="32"/>
          <w:szCs w:val="32"/>
        </w:rPr>
      </w:pPr>
    </w:p>
    <w:p w14:paraId="47D8CC4F" w14:textId="139D50C1" w:rsidR="003F7B60" w:rsidRPr="00ED3E3F" w:rsidRDefault="00E106D7" w:rsidP="003F7B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="003F7B60" w:rsidRPr="00ED3E3F">
        <w:rPr>
          <w:b/>
          <w:sz w:val="32"/>
          <w:szCs w:val="32"/>
        </w:rPr>
        <w:t>Окна и Двери</w:t>
      </w:r>
    </w:p>
    <w:p w14:paraId="4A9D29D4" w14:textId="04FE08E0" w:rsid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Не выполнена паро- и гидроизоляция окон, утепление выполнено с разрывами в местах установки металлических креплений окон. </w:t>
      </w:r>
      <w:r w:rsidRPr="003F7B60">
        <w:rPr>
          <w:sz w:val="32"/>
          <w:szCs w:val="32"/>
        </w:rPr>
        <w:lastRenderedPageBreak/>
        <w:t>(Нарушение ГОСТ 30971-2012 «Швы монтажные узлов примыкания оконных блоков к проемам», п. 6.10 СП 70.13330.2012 «Несущие и ограждающие конструкции») Значительный дефект</w:t>
      </w:r>
      <w:r w:rsidR="00107790">
        <w:rPr>
          <w:sz w:val="32"/>
          <w:szCs w:val="32"/>
        </w:rPr>
        <w:t>.</w:t>
      </w:r>
    </w:p>
    <w:p w14:paraId="20A7359F" w14:textId="25D1D448" w:rsidR="00107790" w:rsidRPr="003F7B60" w:rsidRDefault="00107790" w:rsidP="003F7B60">
      <w:pPr>
        <w:rPr>
          <w:sz w:val="32"/>
          <w:szCs w:val="32"/>
        </w:rPr>
      </w:pPr>
      <w:r>
        <w:rPr>
          <w:sz w:val="32"/>
          <w:szCs w:val="32"/>
        </w:rPr>
        <w:t>Опорные колодки смонтированных окон выполнены не из твердых пород дерева или пластика (подложена щепа).</w:t>
      </w:r>
    </w:p>
    <w:p w14:paraId="0A5A8608" w14:textId="6AF63172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Неисправен замок закрывания двери – выход на террасу. Сломана верхняя задвижка. </w:t>
      </w:r>
      <w:r w:rsidR="00DB2F42" w:rsidRPr="003F7B60">
        <w:rPr>
          <w:sz w:val="32"/>
          <w:szCs w:val="32"/>
        </w:rPr>
        <w:t xml:space="preserve"> </w:t>
      </w:r>
      <w:r w:rsidR="00DB2F42">
        <w:rPr>
          <w:sz w:val="32"/>
          <w:szCs w:val="32"/>
        </w:rPr>
        <w:t xml:space="preserve">Деформированы </w:t>
      </w:r>
      <w:r w:rsidRPr="003F7B60">
        <w:rPr>
          <w:sz w:val="32"/>
          <w:szCs w:val="32"/>
        </w:rPr>
        <w:t>болты крепления</w:t>
      </w:r>
      <w:r w:rsidR="00DB2F42">
        <w:rPr>
          <w:sz w:val="32"/>
          <w:szCs w:val="32"/>
        </w:rPr>
        <w:t xml:space="preserve"> замка</w:t>
      </w:r>
      <w:r w:rsidRPr="003F7B60">
        <w:rPr>
          <w:sz w:val="32"/>
          <w:szCs w:val="32"/>
        </w:rPr>
        <w:t>. Значительный дефект</w:t>
      </w:r>
    </w:p>
    <w:p w14:paraId="4DD4967B" w14:textId="77777777" w:rsidR="003F7B60" w:rsidRPr="003F7B60" w:rsidRDefault="003F7B60" w:rsidP="003F7B60">
      <w:pPr>
        <w:rPr>
          <w:sz w:val="32"/>
          <w:szCs w:val="32"/>
        </w:rPr>
      </w:pPr>
    </w:p>
    <w:p w14:paraId="6F9DC1A6" w14:textId="79A46E53" w:rsidR="003F7B60" w:rsidRPr="003F7B60" w:rsidRDefault="00E106D7" w:rsidP="003F7B6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5. </w:t>
      </w:r>
      <w:r w:rsidR="003F7B60" w:rsidRPr="00ED3E3F">
        <w:rPr>
          <w:b/>
          <w:sz w:val="32"/>
          <w:szCs w:val="32"/>
        </w:rPr>
        <w:t>Входная дверь</w:t>
      </w:r>
      <w:r w:rsidR="00063435">
        <w:rPr>
          <w:b/>
          <w:sz w:val="32"/>
          <w:szCs w:val="32"/>
        </w:rPr>
        <w:t xml:space="preserve"> </w:t>
      </w:r>
      <w:r w:rsidR="003F7B60" w:rsidRPr="003F7B60">
        <w:rPr>
          <w:sz w:val="32"/>
          <w:szCs w:val="32"/>
        </w:rPr>
        <w:t xml:space="preserve"> (ТЕРМО 2066/880 R/L, Valberg).</w:t>
      </w:r>
    </w:p>
    <w:p w14:paraId="121AFCC3" w14:textId="07AA5C79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Толщина металла полотна двери согласно паспорту - 1,2 мм не соответствует заявленной подрядчиком в Коммерческом предложении № 1810. - 1,5 мм. Значительный дефект</w:t>
      </w:r>
    </w:p>
    <w:p w14:paraId="305F7745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Класс взломостойкости двери требуется уточнить у изготовителя, паспорт не заполнен.</w:t>
      </w:r>
    </w:p>
    <w:p w14:paraId="596F4EE8" w14:textId="6E1E484F" w:rsidR="003F7B60" w:rsidRPr="003F7B60" w:rsidRDefault="00EE5DA7" w:rsidP="003F7B60">
      <w:pPr>
        <w:rPr>
          <w:sz w:val="32"/>
          <w:szCs w:val="32"/>
        </w:rPr>
      </w:pPr>
      <w:r>
        <w:rPr>
          <w:sz w:val="32"/>
          <w:szCs w:val="32"/>
        </w:rPr>
        <w:t>Дверь не установлена в проектное положение</w:t>
      </w:r>
      <w:r w:rsidR="003F7B60" w:rsidRPr="003F7B60">
        <w:rPr>
          <w:sz w:val="32"/>
          <w:szCs w:val="32"/>
        </w:rPr>
        <w:t xml:space="preserve">., - </w:t>
      </w:r>
      <w:r>
        <w:rPr>
          <w:sz w:val="32"/>
          <w:szCs w:val="32"/>
        </w:rPr>
        <w:t>временно закреплена саморезами</w:t>
      </w:r>
      <w:r w:rsidR="003F7B60" w:rsidRPr="003F7B60">
        <w:rPr>
          <w:sz w:val="32"/>
          <w:szCs w:val="32"/>
        </w:rPr>
        <w:t>. Отсутствует заполнение монтажной пеной по периметру коробки. Не выполнена паро- и гидроизоляция по периметру (Нарушение п. 6.10 СП 70.13330.2012 «Несущие и ограждающие конструкции»). Значительный дефект</w:t>
      </w:r>
    </w:p>
    <w:p w14:paraId="1E330701" w14:textId="77777777" w:rsidR="003F7B60" w:rsidRDefault="003F7B60" w:rsidP="003F7B60">
      <w:pPr>
        <w:rPr>
          <w:sz w:val="32"/>
          <w:szCs w:val="32"/>
        </w:rPr>
      </w:pPr>
    </w:p>
    <w:p w14:paraId="758258A8" w14:textId="7B25BC8E" w:rsidR="003F7B60" w:rsidRPr="00ED3E3F" w:rsidRDefault="00E106D7" w:rsidP="003F7B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6. </w:t>
      </w:r>
      <w:r w:rsidR="003F7B60" w:rsidRPr="00ED3E3F">
        <w:rPr>
          <w:b/>
          <w:sz w:val="32"/>
          <w:szCs w:val="32"/>
        </w:rPr>
        <w:t>Обшивка стен.</w:t>
      </w:r>
    </w:p>
    <w:p w14:paraId="24902B4E" w14:textId="2AD0E249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Согласно Коммерческого предложения № 1810, подрядчиком заявлено применение</w:t>
      </w:r>
      <w:r w:rsidR="00CD206B">
        <w:rPr>
          <w:sz w:val="32"/>
          <w:szCs w:val="32"/>
        </w:rPr>
        <w:t xml:space="preserve"> </w:t>
      </w:r>
      <w:r w:rsidRPr="003F7B60">
        <w:rPr>
          <w:sz w:val="32"/>
          <w:szCs w:val="32"/>
        </w:rPr>
        <w:t>OSB 3 (влагостойкая) толщ 9 мм. Паспорта на примененный материал отсутствуют.</w:t>
      </w:r>
    </w:p>
    <w:p w14:paraId="49DA15FE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проведено пробное испытание плиты OSB  на влагостойкость. Фрагмент плиты OSB на 3 часа был погружен в емкость с водой, после чего толщина плиты увеличилась в 1.5 раза до 14-15 мм. </w:t>
      </w:r>
    </w:p>
    <w:p w14:paraId="4E8A9620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ГОСТ 10634-88 (СТ СЭВ 6011-87, СТ СЭВ 6012-87, СТ СЭВ 6827-89, СТ СЭВ 6828-89) Плиты древесностружечные. Методы определения физических свойств (с Изменениями N 1, 2), п. 4.4. Разбухание в воде по толщине образца ( t) в процентах вычисляют по формуле</w:t>
      </w:r>
    </w:p>
    <w:p w14:paraId="35AE3632" w14:textId="77777777" w:rsidR="003F7B60" w:rsidRPr="003F7B60" w:rsidRDefault="003F7B60" w:rsidP="003F7B60">
      <w:pPr>
        <w:rPr>
          <w:sz w:val="32"/>
          <w:szCs w:val="32"/>
        </w:rPr>
      </w:pPr>
    </w:p>
    <w:p w14:paraId="7761FD91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 T=(t2-t1/t1) *100</w:t>
      </w:r>
    </w:p>
    <w:p w14:paraId="0549A8FA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где  - t1 толщина образца до погружения в воду, мм;  (9 мм)</w:t>
      </w:r>
    </w:p>
    <w:p w14:paraId="75E437B0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          t2 - толщина образца после извлечения из воды, мм.(15 мм)</w:t>
      </w:r>
    </w:p>
    <w:p w14:paraId="4F3955F8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Таким образом, разбухание в воде по толщине образца составило 67%, что свидетельствует о несоответствии заявленных подрядчиком физических характеристик указанного материала фактическим и указывает на то, что плита OSB не влагостойкая. На основании вышеизложенного, необходимо провести лабораторные исследования плиты OSB в соответствии с требованиями с ГОСТ 10634-88.</w:t>
      </w:r>
    </w:p>
    <w:p w14:paraId="65A3EED2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 месте , установки лестницы выявлена деформация листов OSB плит из-за отсутствия деформационного шва между листами OSB и полом. Значительный дефект</w:t>
      </w:r>
    </w:p>
    <w:p w14:paraId="5D0DE56C" w14:textId="5260DA40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Согласно п.7.2.4 СП 31-105-2002,  стойки стен должны быть непрерывными и цельными по всей высоте этажа – данный пункт нарушен в помещении  гостиной на 1м этаже дома, </w:t>
      </w:r>
      <w:r w:rsidR="00571B7D">
        <w:rPr>
          <w:sz w:val="32"/>
          <w:szCs w:val="32"/>
        </w:rPr>
        <w:t>Критический дефект.</w:t>
      </w:r>
    </w:p>
    <w:p w14:paraId="79275917" w14:textId="59025FE6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Не выполнена обработка листов OSB перед монтаж</w:t>
      </w:r>
      <w:r>
        <w:rPr>
          <w:sz w:val="32"/>
          <w:szCs w:val="32"/>
        </w:rPr>
        <w:t>о</w:t>
      </w:r>
      <w:r w:rsidRPr="003F7B60">
        <w:rPr>
          <w:sz w:val="32"/>
          <w:szCs w:val="32"/>
        </w:rPr>
        <w:t xml:space="preserve">м внутренних перегородок  проникающей грунтовкой. </w:t>
      </w:r>
      <w:r w:rsidR="00A8504F">
        <w:rPr>
          <w:sz w:val="32"/>
          <w:szCs w:val="32"/>
        </w:rPr>
        <w:t>(</w:t>
      </w:r>
      <w:r w:rsidR="00A8504F" w:rsidRPr="00A8504F">
        <w:rPr>
          <w:sz w:val="32"/>
          <w:szCs w:val="32"/>
        </w:rPr>
        <w:t>СП 31-105-2002</w:t>
      </w:r>
      <w:r w:rsidR="00A8504F">
        <w:rPr>
          <w:sz w:val="32"/>
          <w:szCs w:val="32"/>
        </w:rPr>
        <w:t>, п.4.3.4) Значительный дефект.</w:t>
      </w:r>
    </w:p>
    <w:p w14:paraId="7591C708" w14:textId="35456BF4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Выявлены места отклонений вертикального уровня </w:t>
      </w:r>
      <w:r w:rsidR="005F388B">
        <w:rPr>
          <w:sz w:val="32"/>
          <w:szCs w:val="32"/>
        </w:rPr>
        <w:t>стен</w:t>
      </w:r>
      <w:r w:rsidR="002566C9">
        <w:rPr>
          <w:sz w:val="32"/>
          <w:szCs w:val="32"/>
        </w:rPr>
        <w:t xml:space="preserve"> (обшивка)</w:t>
      </w:r>
      <w:r w:rsidR="005F388B">
        <w:rPr>
          <w:sz w:val="32"/>
          <w:szCs w:val="32"/>
        </w:rPr>
        <w:t xml:space="preserve"> </w:t>
      </w:r>
      <w:r w:rsidR="002566C9">
        <w:rPr>
          <w:sz w:val="32"/>
          <w:szCs w:val="32"/>
        </w:rPr>
        <w:t xml:space="preserve">первого этажа между кухней и санузлом со стороны лестничного марша. </w:t>
      </w:r>
      <w:r w:rsidRPr="003F7B60">
        <w:rPr>
          <w:sz w:val="32"/>
          <w:szCs w:val="32"/>
        </w:rPr>
        <w:t xml:space="preserve"> Значительный дефект</w:t>
      </w:r>
    </w:p>
    <w:p w14:paraId="748D6B86" w14:textId="4774E3E5" w:rsid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 помещении кухни в угле выявлен излом листа OSB  Значительный дефект</w:t>
      </w:r>
      <w:r w:rsidR="00FD2CAD">
        <w:rPr>
          <w:sz w:val="32"/>
          <w:szCs w:val="32"/>
        </w:rPr>
        <w:t>.</w:t>
      </w:r>
    </w:p>
    <w:p w14:paraId="6A579AAF" w14:textId="7C587D97" w:rsidR="00FD2CAD" w:rsidRPr="003F7B60" w:rsidRDefault="00FD2CAD" w:rsidP="003F7B60">
      <w:pPr>
        <w:rPr>
          <w:sz w:val="32"/>
          <w:szCs w:val="32"/>
        </w:rPr>
      </w:pPr>
      <w:r>
        <w:rPr>
          <w:sz w:val="32"/>
          <w:szCs w:val="32"/>
        </w:rPr>
        <w:t>Утеплитель стен с наружней и внутренней стороны не закрыт пленкой.</w:t>
      </w:r>
    </w:p>
    <w:p w14:paraId="7062E9FD" w14:textId="77777777" w:rsidR="003F7B60" w:rsidRPr="003F7B60" w:rsidRDefault="003F7B60" w:rsidP="003F7B60">
      <w:pPr>
        <w:rPr>
          <w:sz w:val="32"/>
          <w:szCs w:val="32"/>
        </w:rPr>
      </w:pPr>
    </w:p>
    <w:p w14:paraId="1DB787EC" w14:textId="09E2EC2E" w:rsidR="003F7B60" w:rsidRPr="00ED3E3F" w:rsidRDefault="00E106D7" w:rsidP="003F7B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7. </w:t>
      </w:r>
      <w:r w:rsidR="003F7B60" w:rsidRPr="00ED3E3F">
        <w:rPr>
          <w:b/>
          <w:sz w:val="32"/>
          <w:szCs w:val="32"/>
        </w:rPr>
        <w:t xml:space="preserve">Полы </w:t>
      </w:r>
    </w:p>
    <w:p w14:paraId="24E629B3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Полы выполнены из фанеры типа ФК, что соответствует Коммерческому предложению подрядчика № 1810 </w:t>
      </w:r>
    </w:p>
    <w:p w14:paraId="2CDA7E03" w14:textId="04873CCA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На втором и местами на первом этажах монтаж листов фанеры выполнен на 4 самореза по углам листа, что недостаточно для его фиксации к основанию,</w:t>
      </w:r>
      <w:r w:rsidR="00471B84">
        <w:rPr>
          <w:sz w:val="32"/>
          <w:szCs w:val="32"/>
        </w:rPr>
        <w:t xml:space="preserve"> п. 10.4.6.4. СП 31-105-2002 </w:t>
      </w:r>
      <w:r w:rsidRPr="003F7B60">
        <w:rPr>
          <w:sz w:val="32"/>
          <w:szCs w:val="32"/>
        </w:rPr>
        <w:t xml:space="preserve"> Значительный дефект</w:t>
      </w:r>
    </w:p>
    <w:p w14:paraId="55210597" w14:textId="434B438F" w:rsidR="003F7B60" w:rsidRPr="00471B84" w:rsidRDefault="003F7B60" w:rsidP="00471B84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Листы фанеры состыкованы между собой вплотную, без устройства компенсационного зазора. </w:t>
      </w:r>
      <w:r w:rsidR="00471B84">
        <w:t xml:space="preserve">п. 10.4.6.4. СП 31-105-2002    </w:t>
      </w:r>
      <w:r w:rsidR="00471B84" w:rsidRPr="00471B84" w:rsidDel="00471B84">
        <w:rPr>
          <w:sz w:val="32"/>
          <w:szCs w:val="32"/>
        </w:rPr>
        <w:t xml:space="preserve"> </w:t>
      </w:r>
      <w:r w:rsidRPr="00471B84">
        <w:rPr>
          <w:sz w:val="32"/>
          <w:szCs w:val="32"/>
        </w:rPr>
        <w:t>Значительный дефект</w:t>
      </w:r>
    </w:p>
    <w:p w14:paraId="6EE05D26" w14:textId="77777777" w:rsidR="003F7B60" w:rsidRPr="00471B84" w:rsidRDefault="003F7B60" w:rsidP="00471B84">
      <w:pPr>
        <w:rPr>
          <w:sz w:val="32"/>
          <w:szCs w:val="32"/>
        </w:rPr>
      </w:pPr>
    </w:p>
    <w:p w14:paraId="74551EB8" w14:textId="77777777" w:rsidR="00123FA5" w:rsidRDefault="00123FA5" w:rsidP="00471B84">
      <w:pPr>
        <w:rPr>
          <w:b/>
          <w:sz w:val="32"/>
          <w:szCs w:val="32"/>
        </w:rPr>
      </w:pPr>
    </w:p>
    <w:p w14:paraId="30627F34" w14:textId="70D69D15" w:rsidR="003F7B60" w:rsidRPr="00ED3E3F" w:rsidRDefault="00E106D7" w:rsidP="00471B8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</w:t>
      </w:r>
      <w:r w:rsidR="003F7B60" w:rsidRPr="00ED3E3F">
        <w:rPr>
          <w:b/>
          <w:sz w:val="32"/>
          <w:szCs w:val="32"/>
        </w:rPr>
        <w:t>Кровля</w:t>
      </w:r>
    </w:p>
    <w:p w14:paraId="4DB6C63B" w14:textId="47E202FC" w:rsidR="003F7B60" w:rsidRPr="003F7B60" w:rsidRDefault="003F7B60" w:rsidP="00471B84">
      <w:pPr>
        <w:rPr>
          <w:sz w:val="32"/>
          <w:szCs w:val="32"/>
        </w:rPr>
      </w:pPr>
      <w:r w:rsidRPr="00471B84">
        <w:rPr>
          <w:sz w:val="32"/>
          <w:szCs w:val="32"/>
        </w:rPr>
        <w:t>Пр</w:t>
      </w:r>
      <w:r w:rsidRPr="003F7B60">
        <w:rPr>
          <w:sz w:val="32"/>
          <w:szCs w:val="32"/>
        </w:rPr>
        <w:t>и устройстве каркасов кровли выявлено отсутствие гидроизоляционных</w:t>
      </w:r>
      <w:r w:rsidR="00650761">
        <w:rPr>
          <w:sz w:val="32"/>
          <w:szCs w:val="32"/>
        </w:rPr>
        <w:t xml:space="preserve"> </w:t>
      </w:r>
      <w:r w:rsidRPr="003F7B60">
        <w:rPr>
          <w:sz w:val="32"/>
          <w:szCs w:val="32"/>
        </w:rPr>
        <w:t xml:space="preserve">прокладок между </w:t>
      </w:r>
      <w:r w:rsidR="00650761" w:rsidRPr="00650761">
        <w:rPr>
          <w:sz w:val="32"/>
          <w:szCs w:val="32"/>
        </w:rPr>
        <w:t>«Монтажными металлическими уголками и деревянными стропилами»</w:t>
      </w:r>
      <w:r w:rsidR="002D732E">
        <w:rPr>
          <w:sz w:val="32"/>
          <w:szCs w:val="32"/>
        </w:rPr>
        <w:t xml:space="preserve"> </w:t>
      </w:r>
      <w:r w:rsidRPr="003F7B60">
        <w:rPr>
          <w:sz w:val="32"/>
          <w:szCs w:val="32"/>
        </w:rPr>
        <w:t>(Нарушение П.п. 6.42., 6.41. СП 64.13330.2010. «Деревянные конструкции», Значительный дефект</w:t>
      </w:r>
    </w:p>
    <w:p w14:paraId="77DFA530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Не предусмотрены вентиляционные отверстия (согласно п.8.1.4 СП 31-105-2002) для вентиляции чердачного помещения и вывода наружу влажного воздуха. Значительный дефект</w:t>
      </w:r>
    </w:p>
    <w:p w14:paraId="59D127E2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Выявлено отсутствие водоотводящих фартуков и сливов (нарушение п. 8.6.1.  СП 31-105-2002 «Каркасные дома»). Значительный дефект</w:t>
      </w:r>
    </w:p>
    <w:p w14:paraId="47F3F646" w14:textId="77777777" w:rsidR="003F7B60" w:rsidRPr="003F7B60" w:rsidRDefault="003F7B60" w:rsidP="003F7B60">
      <w:pPr>
        <w:rPr>
          <w:sz w:val="32"/>
          <w:szCs w:val="32"/>
        </w:rPr>
      </w:pPr>
    </w:p>
    <w:p w14:paraId="753BA7DB" w14:textId="623C1CE5" w:rsidR="003F7B60" w:rsidRPr="00ED3E3F" w:rsidRDefault="00E106D7" w:rsidP="003F7B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9. </w:t>
      </w:r>
      <w:r w:rsidR="003F7B60" w:rsidRPr="00ED3E3F">
        <w:rPr>
          <w:b/>
          <w:sz w:val="32"/>
          <w:szCs w:val="32"/>
        </w:rPr>
        <w:t>Вентиляционная система</w:t>
      </w:r>
    </w:p>
    <w:p w14:paraId="0CA360E4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На вентиляционном выходе отсутствует зонт от попадания осадков., Значительный дефект</w:t>
      </w:r>
    </w:p>
    <w:p w14:paraId="72C8C6B1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Не предусмотрены вентиляционного отверстия для вентиляции чердачного помещения и вывода наружу влажного воздуха (Нарушение  п.8.1.4 СП 31-105-2002). Значительный дефект</w:t>
      </w:r>
    </w:p>
    <w:p w14:paraId="1B7B7987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Узел прохода вентиляционного канала через «пирог» утепления выполнен с нарушениями требований технологии производителя. ( без ленты Ютафол СП1) . Значительный дефект</w:t>
      </w:r>
    </w:p>
    <w:p w14:paraId="6AF1E205" w14:textId="4499530A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Монтаж вентиляционных коробов (место стыка) выполнено не герметично на </w:t>
      </w:r>
      <w:r w:rsidR="002D732E">
        <w:rPr>
          <w:sz w:val="32"/>
          <w:szCs w:val="32"/>
        </w:rPr>
        <w:t>малярной</w:t>
      </w:r>
      <w:r w:rsidRPr="003F7B60">
        <w:rPr>
          <w:sz w:val="32"/>
          <w:szCs w:val="32"/>
        </w:rPr>
        <w:t xml:space="preserve"> ленте</w:t>
      </w:r>
      <w:r w:rsidR="002D732E">
        <w:rPr>
          <w:sz w:val="32"/>
          <w:szCs w:val="32"/>
        </w:rPr>
        <w:t>, не обеспечивающей надежного соединения мест стыков</w:t>
      </w:r>
      <w:r w:rsidRPr="003F7B60">
        <w:rPr>
          <w:sz w:val="32"/>
          <w:szCs w:val="32"/>
        </w:rPr>
        <w:t>. Значительный дефект</w:t>
      </w:r>
    </w:p>
    <w:p w14:paraId="5C78B993" w14:textId="77777777" w:rsidR="003F7B60" w:rsidRDefault="003F7B60" w:rsidP="003F7B60">
      <w:pPr>
        <w:rPr>
          <w:sz w:val="32"/>
          <w:szCs w:val="32"/>
        </w:rPr>
      </w:pPr>
    </w:p>
    <w:p w14:paraId="457591AE" w14:textId="50F4D34F" w:rsidR="003F7B60" w:rsidRPr="00ED3E3F" w:rsidRDefault="00E106D7" w:rsidP="003F7B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10. </w:t>
      </w:r>
      <w:r w:rsidR="003F7B60" w:rsidRPr="00ED3E3F">
        <w:rPr>
          <w:b/>
          <w:sz w:val="32"/>
          <w:szCs w:val="32"/>
        </w:rPr>
        <w:t>Веранда.</w:t>
      </w:r>
    </w:p>
    <w:p w14:paraId="4A62A969" w14:textId="49138A23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Лестница, обшивка пола террасы и ее ограждение выполнено из необработанной древесины ( не </w:t>
      </w:r>
      <w:r w:rsidR="00932B9F">
        <w:rPr>
          <w:sz w:val="32"/>
          <w:szCs w:val="32"/>
        </w:rPr>
        <w:t>обработана антисептирующими составами</w:t>
      </w:r>
      <w:r w:rsidR="00932B9F" w:rsidRPr="003F7B60">
        <w:rPr>
          <w:sz w:val="32"/>
          <w:szCs w:val="32"/>
        </w:rPr>
        <w:t xml:space="preserve"> </w:t>
      </w:r>
      <w:r w:rsidRPr="003F7B60">
        <w:rPr>
          <w:sz w:val="32"/>
          <w:szCs w:val="32"/>
        </w:rPr>
        <w:t xml:space="preserve">и не окрашена) , - нарушения п. 1.8. СНиП 2.01.02-85* «Противопожарные нормы»,  п.7.12 СНиП 21-01-97* (СП 112.13330.2011)  «Пожарная безопасность зданий и сооружений», ст. 8 Требования пожарной безопасности Федерального закона  № - 384"Технический регламент о безопасности зданий и сооружений", ст.10 Требования безопасных для здоровья человека условий проживания и пребывания в зданиях и сооружениях Федерального </w:t>
      </w:r>
      <w:r w:rsidRPr="003F7B60">
        <w:rPr>
          <w:sz w:val="32"/>
          <w:szCs w:val="32"/>
        </w:rPr>
        <w:lastRenderedPageBreak/>
        <w:t>закона  № - 384"Технический регламент о безопасности зданий и сооружений" . Критический дефект.</w:t>
      </w:r>
    </w:p>
    <w:p w14:paraId="4609FBE2" w14:textId="391CB01F" w:rsidR="003F7B60" w:rsidRPr="003F7B60" w:rsidRDefault="00932B9F" w:rsidP="003F7B60">
      <w:pPr>
        <w:rPr>
          <w:sz w:val="32"/>
          <w:szCs w:val="32"/>
        </w:rPr>
      </w:pPr>
      <w:r>
        <w:rPr>
          <w:sz w:val="32"/>
          <w:szCs w:val="32"/>
        </w:rPr>
        <w:t xml:space="preserve">Выявлены </w:t>
      </w:r>
      <w:r w:rsidR="003F7B60" w:rsidRPr="003F7B60">
        <w:rPr>
          <w:sz w:val="32"/>
          <w:szCs w:val="32"/>
        </w:rPr>
        <w:t xml:space="preserve"> задиры </w:t>
      </w:r>
      <w:r>
        <w:rPr>
          <w:sz w:val="32"/>
          <w:szCs w:val="32"/>
        </w:rPr>
        <w:t>и сколы при обработке древесины</w:t>
      </w:r>
      <w:r w:rsidR="003F7B60" w:rsidRPr="003F7B60">
        <w:rPr>
          <w:sz w:val="32"/>
          <w:szCs w:val="32"/>
        </w:rPr>
        <w:t>.</w:t>
      </w:r>
    </w:p>
    <w:p w14:paraId="0B479F6D" w14:textId="24112CEC" w:rsid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Ветрозащита дома выполнена с нарушением требований производителя -</w:t>
      </w:r>
      <w:r w:rsidRPr="003F7B60">
        <w:rPr>
          <w:sz w:val="32"/>
          <w:szCs w:val="32"/>
        </w:rPr>
        <w:tab/>
        <w:t>при монтаже диффузионной мембраны Ютавек 115 не использовалась уплотнительная лента Ютафол для герметизации примыкания.  Значительный дефект</w:t>
      </w:r>
      <w:r w:rsidR="00932B9F">
        <w:rPr>
          <w:sz w:val="32"/>
          <w:szCs w:val="32"/>
        </w:rPr>
        <w:t>.</w:t>
      </w:r>
    </w:p>
    <w:p w14:paraId="41F50DBC" w14:textId="77777777" w:rsidR="00932B9F" w:rsidRPr="003F7B60" w:rsidRDefault="00932B9F" w:rsidP="003F7B60">
      <w:pPr>
        <w:rPr>
          <w:sz w:val="32"/>
          <w:szCs w:val="32"/>
        </w:rPr>
      </w:pPr>
    </w:p>
    <w:p w14:paraId="55BBC4F4" w14:textId="6F0C75FE" w:rsidR="003F7B60" w:rsidRPr="00ED3E3F" w:rsidRDefault="00E106D7" w:rsidP="003F7B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11. </w:t>
      </w:r>
      <w:r w:rsidR="003F7B60" w:rsidRPr="00ED3E3F">
        <w:rPr>
          <w:b/>
          <w:sz w:val="32"/>
          <w:szCs w:val="32"/>
        </w:rPr>
        <w:t>Канализация.</w:t>
      </w:r>
    </w:p>
    <w:p w14:paraId="1F7FB2DD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Канализационные трубы из дома не заведены в колодец.</w:t>
      </w:r>
    </w:p>
    <w:p w14:paraId="00FD832F" w14:textId="3BA83392" w:rsidR="003F7B60" w:rsidRDefault="003F7B60" w:rsidP="003F7B60">
      <w:pPr>
        <w:rPr>
          <w:sz w:val="32"/>
          <w:szCs w:val="32"/>
        </w:rPr>
      </w:pPr>
      <w:r w:rsidRPr="00ED3E3F">
        <w:rPr>
          <w:b/>
          <w:sz w:val="32"/>
          <w:szCs w:val="32"/>
        </w:rPr>
        <w:t>Стропильная система кровли</w:t>
      </w:r>
      <w:r w:rsidRPr="003F7B60">
        <w:rPr>
          <w:sz w:val="32"/>
          <w:szCs w:val="32"/>
        </w:rPr>
        <w:t xml:space="preserve">. </w:t>
      </w:r>
    </w:p>
    <w:p w14:paraId="30C6A2AC" w14:textId="0B8FE914" w:rsidR="008C2068" w:rsidRPr="003F7B60" w:rsidRDefault="008C2068" w:rsidP="003F7B60">
      <w:pPr>
        <w:rPr>
          <w:sz w:val="32"/>
          <w:szCs w:val="32"/>
        </w:rPr>
      </w:pPr>
      <w:r>
        <w:rPr>
          <w:sz w:val="32"/>
          <w:szCs w:val="32"/>
        </w:rPr>
        <w:t>Применен пиломатериал качество которого ниже второго сорта по ГОСТ 8486-86, что не допустимо согласно требований ГОСТ 11047-90.</w:t>
      </w:r>
    </w:p>
    <w:p w14:paraId="189E4CB6" w14:textId="25386A93" w:rsid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Выявлены сросшиеся сучки</w:t>
      </w:r>
      <w:r w:rsidR="00A60E82">
        <w:rPr>
          <w:sz w:val="32"/>
          <w:szCs w:val="32"/>
        </w:rPr>
        <w:t xml:space="preserve"> (по </w:t>
      </w:r>
      <w:r w:rsidR="00A60E82" w:rsidRPr="00A60E82">
        <w:rPr>
          <w:sz w:val="32"/>
          <w:szCs w:val="32"/>
        </w:rPr>
        <w:t>ГОСТ 8486-86</w:t>
      </w:r>
      <w:r w:rsidR="00A60E82">
        <w:rPr>
          <w:sz w:val="32"/>
          <w:szCs w:val="32"/>
        </w:rPr>
        <w:t xml:space="preserve"> «Пиломатериалы хвойных пород», Технические условия</w:t>
      </w:r>
      <w:r w:rsidR="002A2F42">
        <w:rPr>
          <w:sz w:val="32"/>
          <w:szCs w:val="32"/>
        </w:rPr>
        <w:t>)</w:t>
      </w:r>
      <w:r w:rsidRPr="003F7B60">
        <w:rPr>
          <w:sz w:val="32"/>
          <w:szCs w:val="32"/>
        </w:rPr>
        <w:t xml:space="preserve"> на несущих элементах стропильной системы ( применение пиломатериалов ниже 2-го сорта, не соблюдении требований ГОСТ 11047-90 «Детали и изделия деревянные для малоэтажных жилых и общественных зданий). Критический дефект.</w:t>
      </w:r>
    </w:p>
    <w:p w14:paraId="005D577B" w14:textId="5D3C7FD5" w:rsidR="00AB7DE9" w:rsidRPr="003F7B60" w:rsidRDefault="00AB7DE9" w:rsidP="003F7B60">
      <w:pPr>
        <w:rPr>
          <w:sz w:val="32"/>
          <w:szCs w:val="32"/>
        </w:rPr>
      </w:pPr>
      <w:r w:rsidRPr="00AB7DE9">
        <w:rPr>
          <w:sz w:val="32"/>
          <w:szCs w:val="32"/>
        </w:rPr>
        <w:t xml:space="preserve">Отбойная доска в зоне мауэрлата не выполнена </w:t>
      </w:r>
      <w:r>
        <w:rPr>
          <w:sz w:val="32"/>
          <w:szCs w:val="32"/>
        </w:rPr>
        <w:t>. Значительный дефект.</w:t>
      </w:r>
      <w:r w:rsidRPr="00AB7DE9">
        <w:rPr>
          <w:sz w:val="32"/>
          <w:szCs w:val="32"/>
        </w:rPr>
        <w:t xml:space="preserve"> </w:t>
      </w:r>
    </w:p>
    <w:p w14:paraId="0BF1A329" w14:textId="77777777" w:rsidR="003F7B60" w:rsidRDefault="003F7B60" w:rsidP="003F7B60">
      <w:pPr>
        <w:rPr>
          <w:sz w:val="32"/>
          <w:szCs w:val="32"/>
        </w:rPr>
      </w:pPr>
    </w:p>
    <w:p w14:paraId="500D0DFC" w14:textId="6B19EEE6" w:rsidR="00F02907" w:rsidRPr="00ED3E3F" w:rsidRDefault="00E106D7" w:rsidP="00F0290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12. </w:t>
      </w:r>
      <w:r w:rsidR="00F02907" w:rsidRPr="00ED3E3F">
        <w:rPr>
          <w:b/>
          <w:sz w:val="32"/>
          <w:szCs w:val="32"/>
        </w:rPr>
        <w:t>Контрольные обмеры помещений.</w:t>
      </w:r>
    </w:p>
    <w:p w14:paraId="1FDE5394" w14:textId="08C4D738" w:rsidR="00F02907" w:rsidRDefault="00F02907" w:rsidP="00F02907">
      <w:pPr>
        <w:rPr>
          <w:sz w:val="32"/>
          <w:szCs w:val="32"/>
        </w:rPr>
      </w:pPr>
      <w:r w:rsidRPr="00F02907">
        <w:rPr>
          <w:sz w:val="32"/>
          <w:szCs w:val="32"/>
        </w:rPr>
        <w:t>При проведении контрольных обмеров помещений было выявлено завышение подрядчиком общей площади дома, указанной в Техническом задании на строительство дома, Приложение №1 к договору №ДС 171120-1Б от 20 ноября 2017 г – 179,0 м2 относительно фактической площади по результатам контрольных обмеров 165,45 м2. на 13,55 м2.</w:t>
      </w:r>
    </w:p>
    <w:p w14:paraId="0281239D" w14:textId="77777777" w:rsidR="00AB7DE9" w:rsidRDefault="00AB7DE9" w:rsidP="00F02907">
      <w:pPr>
        <w:rPr>
          <w:sz w:val="32"/>
          <w:szCs w:val="32"/>
        </w:rPr>
      </w:pPr>
    </w:p>
    <w:p w14:paraId="2F391A73" w14:textId="5CEEE331" w:rsidR="00F02907" w:rsidRDefault="005F388B" w:rsidP="00F02907">
      <w:pPr>
        <w:rPr>
          <w:b/>
          <w:sz w:val="32"/>
          <w:szCs w:val="32"/>
        </w:rPr>
      </w:pPr>
      <w:r w:rsidRPr="00ED3E3F">
        <w:rPr>
          <w:b/>
          <w:sz w:val="32"/>
          <w:szCs w:val="32"/>
        </w:rPr>
        <w:t>Исследовательская часть.</w:t>
      </w:r>
    </w:p>
    <w:p w14:paraId="538EAF88" w14:textId="77777777" w:rsidR="00E106D7" w:rsidRPr="00ED3E3F" w:rsidRDefault="00E106D7" w:rsidP="00F02907">
      <w:pPr>
        <w:rPr>
          <w:b/>
          <w:sz w:val="32"/>
          <w:szCs w:val="32"/>
        </w:rPr>
      </w:pPr>
    </w:p>
    <w:p w14:paraId="197D3DB1" w14:textId="24FF6980" w:rsidR="00275DCC" w:rsidRDefault="00AB7DE9" w:rsidP="00275DCC">
      <w:pPr>
        <w:rPr>
          <w:sz w:val="32"/>
          <w:szCs w:val="32"/>
        </w:rPr>
      </w:pPr>
      <w:r>
        <w:rPr>
          <w:sz w:val="32"/>
          <w:szCs w:val="32"/>
        </w:rPr>
        <w:t xml:space="preserve">По результатам обследования выявлено, что работы, выполненные подрядчиком </w:t>
      </w:r>
      <w:r w:rsidR="00094F7E" w:rsidRPr="00094F7E">
        <w:rPr>
          <w:sz w:val="32"/>
          <w:szCs w:val="32"/>
          <w:highlight w:val="black"/>
        </w:rPr>
        <w:t>###############</w:t>
      </w:r>
      <w:r w:rsidR="00A74A47">
        <w:rPr>
          <w:sz w:val="32"/>
          <w:szCs w:val="32"/>
        </w:rPr>
        <w:t xml:space="preserve"> н</w:t>
      </w:r>
      <w:r w:rsidR="00801531">
        <w:rPr>
          <w:sz w:val="32"/>
          <w:szCs w:val="32"/>
        </w:rPr>
        <w:t xml:space="preserve">е соответствуют условиям и требованиям </w:t>
      </w:r>
      <w:r w:rsidR="0018198B">
        <w:rPr>
          <w:sz w:val="32"/>
          <w:szCs w:val="32"/>
        </w:rPr>
        <w:t>договора</w:t>
      </w:r>
      <w:r>
        <w:rPr>
          <w:sz w:val="32"/>
          <w:szCs w:val="32"/>
        </w:rPr>
        <w:t xml:space="preserve">  </w:t>
      </w:r>
      <w:r w:rsidR="0018198B" w:rsidRPr="0018198B">
        <w:rPr>
          <w:sz w:val="32"/>
          <w:szCs w:val="32"/>
        </w:rPr>
        <w:t>подряда №ДС 171120-1Б от 20 ноября 2017 г.</w:t>
      </w:r>
    </w:p>
    <w:p w14:paraId="61A169FB" w14:textId="61BEAD5F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Вышеперечисленные виды работ</w:t>
      </w:r>
      <w:r w:rsidR="00275DCC">
        <w:rPr>
          <w:sz w:val="32"/>
          <w:szCs w:val="32"/>
        </w:rPr>
        <w:t xml:space="preserve"> по п.п. 1-11. </w:t>
      </w:r>
      <w:r w:rsidRPr="003F7B60">
        <w:rPr>
          <w:sz w:val="32"/>
          <w:szCs w:val="32"/>
        </w:rPr>
        <w:t xml:space="preserve"> (строительно-монтажные, оформление исполнительной документации) </w:t>
      </w:r>
      <w:r w:rsidRPr="003F7B60">
        <w:rPr>
          <w:sz w:val="32"/>
          <w:szCs w:val="32"/>
        </w:rPr>
        <w:lastRenderedPageBreak/>
        <w:t>выполнены с критическими и значительными дефектами</w:t>
      </w:r>
      <w:r w:rsidR="00275DCC">
        <w:rPr>
          <w:sz w:val="32"/>
          <w:szCs w:val="32"/>
        </w:rPr>
        <w:t xml:space="preserve">, что впоследствии может привести к </w:t>
      </w:r>
      <w:r w:rsidR="00275DCC" w:rsidRPr="00275DCC">
        <w:rPr>
          <w:sz w:val="32"/>
          <w:szCs w:val="32"/>
        </w:rPr>
        <w:t>потер</w:t>
      </w:r>
      <w:r w:rsidR="00275DCC">
        <w:rPr>
          <w:sz w:val="32"/>
          <w:szCs w:val="32"/>
        </w:rPr>
        <w:t>е</w:t>
      </w:r>
      <w:r w:rsidR="00275DCC" w:rsidRPr="00275DCC">
        <w:rPr>
          <w:sz w:val="32"/>
          <w:szCs w:val="32"/>
        </w:rPr>
        <w:t xml:space="preserve"> или снижени</w:t>
      </w:r>
      <w:r w:rsidR="00275DCC">
        <w:rPr>
          <w:sz w:val="32"/>
          <w:szCs w:val="32"/>
        </w:rPr>
        <w:t>ю</w:t>
      </w:r>
      <w:r w:rsidR="00275DCC" w:rsidRPr="00275DCC">
        <w:rPr>
          <w:sz w:val="32"/>
          <w:szCs w:val="32"/>
        </w:rPr>
        <w:t xml:space="preserve"> прочност</w:t>
      </w:r>
      <w:r w:rsidR="00D65840">
        <w:rPr>
          <w:sz w:val="32"/>
          <w:szCs w:val="32"/>
        </w:rPr>
        <w:t>и</w:t>
      </w:r>
      <w:r w:rsidR="00275DCC">
        <w:rPr>
          <w:sz w:val="32"/>
          <w:szCs w:val="32"/>
        </w:rPr>
        <w:t xml:space="preserve"> </w:t>
      </w:r>
      <w:r w:rsidR="00275DCC" w:rsidRPr="00275DCC">
        <w:rPr>
          <w:sz w:val="32"/>
          <w:szCs w:val="32"/>
        </w:rPr>
        <w:t>и устойчивости, надежности здания, сооружения его части или конструктивного элемента</w:t>
      </w:r>
      <w:r w:rsidR="00D65840">
        <w:rPr>
          <w:sz w:val="32"/>
          <w:szCs w:val="32"/>
        </w:rPr>
        <w:t xml:space="preserve">, а так же возможно </w:t>
      </w:r>
      <w:r w:rsidR="00D65840" w:rsidRPr="00D65840">
        <w:rPr>
          <w:sz w:val="32"/>
          <w:szCs w:val="32"/>
        </w:rPr>
        <w:t>существенно</w:t>
      </w:r>
      <w:r w:rsidR="00D65840">
        <w:rPr>
          <w:sz w:val="32"/>
          <w:szCs w:val="32"/>
        </w:rPr>
        <w:t>е</w:t>
      </w:r>
      <w:r w:rsidR="00D65840" w:rsidRPr="00D65840">
        <w:rPr>
          <w:sz w:val="32"/>
          <w:szCs w:val="32"/>
        </w:rPr>
        <w:t xml:space="preserve"> ухудш</w:t>
      </w:r>
      <w:r w:rsidR="00D65840">
        <w:rPr>
          <w:sz w:val="32"/>
          <w:szCs w:val="32"/>
        </w:rPr>
        <w:t>ение</w:t>
      </w:r>
      <w:r w:rsidR="00D65840" w:rsidRPr="00D65840">
        <w:rPr>
          <w:sz w:val="32"/>
          <w:szCs w:val="32"/>
        </w:rPr>
        <w:t xml:space="preserve"> эксплуатационны</w:t>
      </w:r>
      <w:r w:rsidR="00D65840">
        <w:rPr>
          <w:sz w:val="32"/>
          <w:szCs w:val="32"/>
        </w:rPr>
        <w:t>х</w:t>
      </w:r>
      <w:r w:rsidR="00D65840" w:rsidRPr="00D65840">
        <w:rPr>
          <w:sz w:val="32"/>
          <w:szCs w:val="32"/>
        </w:rPr>
        <w:t xml:space="preserve"> характеристик строительной продукции и ее долговечность.</w:t>
      </w:r>
      <w:r w:rsidR="00275DCC">
        <w:rPr>
          <w:sz w:val="32"/>
          <w:szCs w:val="32"/>
        </w:rPr>
        <w:t xml:space="preserve"> </w:t>
      </w:r>
      <w:r w:rsidRPr="003F7B60">
        <w:rPr>
          <w:sz w:val="32"/>
          <w:szCs w:val="32"/>
        </w:rPr>
        <w:t>.  При исследовании по первому вопросу, было установлено несоответствие качества выполненных строительных работ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86BA0AC" w14:textId="77777777" w:rsidR="003F7B60" w:rsidRPr="003F7B60" w:rsidRDefault="003F7B60" w:rsidP="003F7B60">
      <w:pPr>
        <w:rPr>
          <w:sz w:val="32"/>
          <w:szCs w:val="32"/>
        </w:rPr>
      </w:pPr>
    </w:p>
    <w:p w14:paraId="200A20CF" w14:textId="662EEE2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Определение процента выполнения работ согласно  договора подряда №ДС 171120-1Б от 20 ноября 2017 г. (Подрядчик </w:t>
      </w:r>
      <w:r w:rsidR="00094F7E" w:rsidRPr="00094F7E">
        <w:rPr>
          <w:sz w:val="32"/>
          <w:szCs w:val="32"/>
          <w:highlight w:val="black"/>
          <w:lang w:val="en-US"/>
        </w:rPr>
        <w:t>##############################</w:t>
      </w:r>
      <w:bookmarkStart w:id="2" w:name="_GoBack"/>
      <w:bookmarkEnd w:id="2"/>
      <w:r w:rsidRPr="003F7B60">
        <w:rPr>
          <w:sz w:val="32"/>
          <w:szCs w:val="32"/>
        </w:rPr>
        <w:t>).</w:t>
      </w:r>
    </w:p>
    <w:p w14:paraId="3F99644A" w14:textId="4EFAD3BB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В соответствии с п.1.1. договора подряда №ДС 171120-1Б от 20 ноября 2017 г. (Подрядчик </w:t>
      </w:r>
      <w:r w:rsidR="00094F7E" w:rsidRPr="00094F7E">
        <w:rPr>
          <w:sz w:val="32"/>
          <w:szCs w:val="32"/>
          <w:highlight w:val="black"/>
        </w:rPr>
        <w:t>##############################</w:t>
      </w:r>
      <w:r w:rsidRPr="003F7B60">
        <w:rPr>
          <w:sz w:val="32"/>
          <w:szCs w:val="32"/>
        </w:rPr>
        <w:t>), …»Подрядчик обязуется разработать рабочую документацию для строительства Объекта… и построить Объект, а Заказчик обязуется принять и оплатить выполненную работу на условиях , установленных договором и приложениями к нему…»</w:t>
      </w:r>
    </w:p>
    <w:p w14:paraId="7AA94279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п.2.1. договора подряда №ДС 171120-1Б от 20 ноября 2017 г., полная стоимость настоящего договора составляет 3 898 980 руб.</w:t>
      </w:r>
    </w:p>
    <w:p w14:paraId="4A6802C2" w14:textId="77777777" w:rsidR="003F7B60" w:rsidRPr="003F7B60" w:rsidRDefault="003F7B60" w:rsidP="003F7B60">
      <w:pPr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  Техническим заданием на строительство дома, Приложение №1 к договору №ДС 171120-1Б от 20 ноября 2017 г. подрядчик осуществляет строительство и комплектацию «под ключ», т.е. возведение и ввод в эксплуатацию полностью готового объекта генподрядчиком (или управленческой фирмой, выступающей в его роли).</w:t>
      </w:r>
    </w:p>
    <w:p w14:paraId="66B5B521" w14:textId="15AFD506" w:rsidR="003F7B60" w:rsidRPr="003F7B60" w:rsidRDefault="003F7B60" w:rsidP="00584098">
      <w:pPr>
        <w:rPr>
          <w:sz w:val="32"/>
          <w:szCs w:val="32"/>
        </w:rPr>
      </w:pPr>
      <w:r w:rsidRPr="003F7B60">
        <w:rPr>
          <w:sz w:val="32"/>
          <w:szCs w:val="32"/>
        </w:rPr>
        <w:t xml:space="preserve">На основании проведенного обследования и выявленных критических и значительных дефектов при производстве строительных работ , вышеуказанные работы, как и Объект в целом не могут </w:t>
      </w:r>
      <w:r w:rsidR="00A74A47">
        <w:rPr>
          <w:sz w:val="32"/>
          <w:szCs w:val="32"/>
        </w:rPr>
        <w:t>считаться</w:t>
      </w:r>
      <w:r w:rsidRPr="003F7B60">
        <w:rPr>
          <w:sz w:val="32"/>
          <w:szCs w:val="32"/>
        </w:rPr>
        <w:t>, как законченные и выполненные</w:t>
      </w:r>
      <w:r w:rsidR="00A74A47">
        <w:rPr>
          <w:sz w:val="32"/>
          <w:szCs w:val="32"/>
        </w:rPr>
        <w:t>. По каждому из разделов технического задания (</w:t>
      </w:r>
      <w:r w:rsidR="00A74A47" w:rsidRPr="00A74A47">
        <w:rPr>
          <w:sz w:val="32"/>
          <w:szCs w:val="32"/>
        </w:rPr>
        <w:t>Приложение №1 к договору №ДС 171120-1Б от 20 ноября 2017 г</w:t>
      </w:r>
      <w:r w:rsidR="00A74A47">
        <w:rPr>
          <w:sz w:val="32"/>
          <w:szCs w:val="32"/>
        </w:rPr>
        <w:t xml:space="preserve">.) выявлены критические и значительные дефекты. </w:t>
      </w:r>
      <w:r w:rsidR="00584098">
        <w:rPr>
          <w:sz w:val="32"/>
          <w:szCs w:val="32"/>
        </w:rPr>
        <w:t xml:space="preserve">Таким образом данная работа в целом, согласно </w:t>
      </w:r>
      <w:r w:rsidR="00584098" w:rsidRPr="00584098">
        <w:rPr>
          <w:sz w:val="32"/>
          <w:szCs w:val="32"/>
        </w:rPr>
        <w:t>договор</w:t>
      </w:r>
      <w:r w:rsidR="00584098">
        <w:rPr>
          <w:sz w:val="32"/>
          <w:szCs w:val="32"/>
        </w:rPr>
        <w:t>а</w:t>
      </w:r>
      <w:r w:rsidR="00584098" w:rsidRPr="00584098">
        <w:rPr>
          <w:sz w:val="32"/>
          <w:szCs w:val="32"/>
        </w:rPr>
        <w:t xml:space="preserve"> №ДС 171120-1Б от 20 ноября 2017 г.</w:t>
      </w:r>
      <w:r w:rsidR="00584098">
        <w:rPr>
          <w:sz w:val="32"/>
          <w:szCs w:val="32"/>
        </w:rPr>
        <w:t xml:space="preserve"> считается невыполненной. </w:t>
      </w:r>
      <w:r w:rsidR="00584098" w:rsidRPr="00584098">
        <w:rPr>
          <w:sz w:val="32"/>
          <w:szCs w:val="32"/>
        </w:rPr>
        <w:t xml:space="preserve"> </w:t>
      </w:r>
      <w:r w:rsidR="00F02907">
        <w:rPr>
          <w:sz w:val="32"/>
          <w:szCs w:val="32"/>
        </w:rPr>
        <w:t xml:space="preserve"> </w:t>
      </w:r>
    </w:p>
    <w:p w14:paraId="45ED5501" w14:textId="77777777" w:rsidR="00275DCC" w:rsidRPr="003F7B60" w:rsidRDefault="00275DCC" w:rsidP="003F7B60">
      <w:pPr>
        <w:rPr>
          <w:sz w:val="32"/>
          <w:szCs w:val="32"/>
        </w:rPr>
      </w:pPr>
    </w:p>
    <w:p w14:paraId="642DC2CD" w14:textId="3EB21619" w:rsidR="00275DCC" w:rsidRPr="001353D5" w:rsidRDefault="00275DCC" w:rsidP="003F7B60">
      <w:pPr>
        <w:rPr>
          <w:b/>
          <w:sz w:val="32"/>
          <w:szCs w:val="32"/>
        </w:rPr>
      </w:pPr>
      <w:r w:rsidRPr="001353D5">
        <w:rPr>
          <w:b/>
          <w:sz w:val="32"/>
          <w:szCs w:val="32"/>
        </w:rPr>
        <w:t>Выводы:</w:t>
      </w:r>
    </w:p>
    <w:p w14:paraId="6D4A9914" w14:textId="57FC580A" w:rsidR="003F7B60" w:rsidRDefault="00275DCC" w:rsidP="003F7B60">
      <w:pPr>
        <w:rPr>
          <w:sz w:val="32"/>
          <w:szCs w:val="32"/>
        </w:rPr>
      </w:pPr>
      <w:r w:rsidRPr="00275DCC">
        <w:rPr>
          <w:sz w:val="32"/>
          <w:szCs w:val="32"/>
        </w:rPr>
        <w:t xml:space="preserve">По результатам обследования выявлено, что работы, выполненные подрядчиком </w:t>
      </w:r>
      <w:r w:rsidR="00094F7E" w:rsidRPr="00094F7E">
        <w:rPr>
          <w:sz w:val="32"/>
          <w:szCs w:val="32"/>
          <w:highlight w:val="black"/>
        </w:rPr>
        <w:t>##############################</w:t>
      </w:r>
      <w:r w:rsidRPr="00275DCC">
        <w:rPr>
          <w:sz w:val="32"/>
          <w:szCs w:val="32"/>
        </w:rPr>
        <w:t xml:space="preserve"> не соответствуют условиям и требованиям договора  подряда №ДС 171120-1Б от 20 ноября 2017 г.</w:t>
      </w:r>
      <w:r>
        <w:rPr>
          <w:sz w:val="32"/>
          <w:szCs w:val="32"/>
        </w:rPr>
        <w:t xml:space="preserve"> и Техническому заданию (</w:t>
      </w:r>
      <w:r w:rsidRPr="00275DCC">
        <w:rPr>
          <w:sz w:val="32"/>
          <w:szCs w:val="32"/>
        </w:rPr>
        <w:t>Приложение №1 к договору №ДС 171120-1Б от 20 ноября 2017 г.</w:t>
      </w:r>
      <w:r>
        <w:rPr>
          <w:sz w:val="32"/>
          <w:szCs w:val="32"/>
        </w:rPr>
        <w:t>)</w:t>
      </w:r>
    </w:p>
    <w:p w14:paraId="2A42C94A" w14:textId="5F30F0ED" w:rsidR="00107790" w:rsidRDefault="00107790" w:rsidP="003F7B60">
      <w:pPr>
        <w:rPr>
          <w:sz w:val="32"/>
          <w:szCs w:val="32"/>
        </w:rPr>
      </w:pPr>
    </w:p>
    <w:p w14:paraId="73979427" w14:textId="191B9721" w:rsidR="00107790" w:rsidRDefault="00107790" w:rsidP="003F7B60">
      <w:pPr>
        <w:rPr>
          <w:sz w:val="32"/>
          <w:szCs w:val="32"/>
        </w:rPr>
      </w:pPr>
    </w:p>
    <w:p w14:paraId="5281834F" w14:textId="3C7C59E3" w:rsidR="00107790" w:rsidRDefault="00107790" w:rsidP="003F7B60">
      <w:pPr>
        <w:rPr>
          <w:sz w:val="32"/>
          <w:szCs w:val="32"/>
        </w:rPr>
      </w:pPr>
    </w:p>
    <w:p w14:paraId="09913388" w14:textId="2272A89F" w:rsidR="00D65840" w:rsidRDefault="00D65840" w:rsidP="003F7B60">
      <w:pPr>
        <w:rPr>
          <w:sz w:val="32"/>
          <w:szCs w:val="32"/>
        </w:rPr>
      </w:pPr>
    </w:p>
    <w:p w14:paraId="23BBA8CA" w14:textId="71471CBB" w:rsidR="00D65840" w:rsidRDefault="00D65840" w:rsidP="003F7B60">
      <w:pPr>
        <w:rPr>
          <w:sz w:val="32"/>
          <w:szCs w:val="32"/>
        </w:rPr>
      </w:pPr>
    </w:p>
    <w:p w14:paraId="5026197C" w14:textId="60AC8515" w:rsidR="00D65840" w:rsidRDefault="00D65840" w:rsidP="003F7B60">
      <w:pPr>
        <w:rPr>
          <w:sz w:val="32"/>
          <w:szCs w:val="32"/>
        </w:rPr>
      </w:pPr>
    </w:p>
    <w:p w14:paraId="557A6B11" w14:textId="546A4F5B" w:rsidR="00D65840" w:rsidRDefault="00D65840" w:rsidP="003F7B60">
      <w:pPr>
        <w:rPr>
          <w:sz w:val="32"/>
          <w:szCs w:val="32"/>
        </w:rPr>
      </w:pPr>
    </w:p>
    <w:p w14:paraId="0D732A48" w14:textId="1629C5EE" w:rsidR="00D65840" w:rsidRDefault="00D65840" w:rsidP="003F7B60">
      <w:pPr>
        <w:rPr>
          <w:sz w:val="32"/>
          <w:szCs w:val="32"/>
        </w:rPr>
      </w:pPr>
    </w:p>
    <w:p w14:paraId="5B9AF0A9" w14:textId="620F5BE2" w:rsidR="00D65840" w:rsidRDefault="00D65840" w:rsidP="003F7B60">
      <w:pPr>
        <w:rPr>
          <w:sz w:val="32"/>
          <w:szCs w:val="32"/>
        </w:rPr>
      </w:pPr>
    </w:p>
    <w:p w14:paraId="0244DACD" w14:textId="268A9AF4" w:rsidR="00D65840" w:rsidRDefault="00D65840" w:rsidP="003F7B60">
      <w:pPr>
        <w:rPr>
          <w:sz w:val="32"/>
          <w:szCs w:val="32"/>
        </w:rPr>
      </w:pPr>
    </w:p>
    <w:p w14:paraId="2E674A20" w14:textId="4B93830B" w:rsidR="00D65840" w:rsidRDefault="00D65840" w:rsidP="003F7B60">
      <w:pPr>
        <w:rPr>
          <w:sz w:val="32"/>
          <w:szCs w:val="32"/>
        </w:rPr>
      </w:pPr>
    </w:p>
    <w:p w14:paraId="75171988" w14:textId="123B5CC3" w:rsidR="00D65840" w:rsidRDefault="00D65840" w:rsidP="003F7B60">
      <w:pPr>
        <w:rPr>
          <w:sz w:val="32"/>
          <w:szCs w:val="32"/>
        </w:rPr>
      </w:pPr>
    </w:p>
    <w:p w14:paraId="0A625D1D" w14:textId="7A9AE4D1" w:rsidR="00D65840" w:rsidRDefault="00D65840" w:rsidP="003F7B60">
      <w:pPr>
        <w:rPr>
          <w:sz w:val="32"/>
          <w:szCs w:val="32"/>
        </w:rPr>
      </w:pPr>
    </w:p>
    <w:p w14:paraId="23492A7A" w14:textId="48EF4A3C" w:rsidR="00D65840" w:rsidRDefault="00D65840" w:rsidP="003F7B60">
      <w:pPr>
        <w:rPr>
          <w:sz w:val="32"/>
          <w:szCs w:val="32"/>
        </w:rPr>
      </w:pPr>
    </w:p>
    <w:p w14:paraId="1EFFB751" w14:textId="532857E5" w:rsidR="00D65840" w:rsidRDefault="00D65840" w:rsidP="003F7B60">
      <w:pPr>
        <w:rPr>
          <w:sz w:val="32"/>
          <w:szCs w:val="32"/>
        </w:rPr>
      </w:pPr>
    </w:p>
    <w:p w14:paraId="4DC0D23E" w14:textId="794E7D7F" w:rsidR="00D65840" w:rsidRDefault="00D65840" w:rsidP="003F7B60">
      <w:pPr>
        <w:rPr>
          <w:sz w:val="32"/>
          <w:szCs w:val="32"/>
        </w:rPr>
      </w:pPr>
    </w:p>
    <w:p w14:paraId="53315D55" w14:textId="27D66ACF" w:rsidR="00D65840" w:rsidRDefault="00D65840" w:rsidP="003F7B60">
      <w:pPr>
        <w:rPr>
          <w:sz w:val="32"/>
          <w:szCs w:val="32"/>
        </w:rPr>
      </w:pPr>
    </w:p>
    <w:p w14:paraId="67CC5460" w14:textId="24CDC42A" w:rsidR="00D65840" w:rsidRDefault="00D65840" w:rsidP="003F7B60">
      <w:pPr>
        <w:rPr>
          <w:sz w:val="32"/>
          <w:szCs w:val="32"/>
        </w:rPr>
      </w:pPr>
    </w:p>
    <w:p w14:paraId="04EB3835" w14:textId="088253A3" w:rsidR="00D65840" w:rsidRDefault="00D65840" w:rsidP="003F7B60">
      <w:pPr>
        <w:rPr>
          <w:ins w:id="3" w:author="Алексей Любимов" w:date="2018-06-04T11:38:00Z"/>
          <w:sz w:val="32"/>
          <w:szCs w:val="32"/>
        </w:rPr>
      </w:pPr>
    </w:p>
    <w:p w14:paraId="0ACF5A20" w14:textId="4FC14328" w:rsidR="000A485E" w:rsidRDefault="000A485E" w:rsidP="003F7B60">
      <w:pPr>
        <w:rPr>
          <w:ins w:id="4" w:author="Алексей Любимов" w:date="2018-06-04T11:38:00Z"/>
          <w:sz w:val="32"/>
          <w:szCs w:val="32"/>
        </w:rPr>
      </w:pPr>
    </w:p>
    <w:p w14:paraId="443A44F3" w14:textId="0A73FBF1" w:rsidR="000A485E" w:rsidRDefault="000A485E" w:rsidP="003F7B60">
      <w:pPr>
        <w:rPr>
          <w:ins w:id="5" w:author="Алексей Любимов" w:date="2018-06-04T11:38:00Z"/>
          <w:sz w:val="32"/>
          <w:szCs w:val="32"/>
        </w:rPr>
      </w:pPr>
    </w:p>
    <w:p w14:paraId="1E9501FA" w14:textId="77777777" w:rsidR="000A485E" w:rsidRDefault="000A485E" w:rsidP="003F7B60">
      <w:pPr>
        <w:rPr>
          <w:sz w:val="32"/>
          <w:szCs w:val="32"/>
        </w:rPr>
      </w:pPr>
    </w:p>
    <w:p w14:paraId="4F4C6080" w14:textId="401EF813" w:rsidR="00D65840" w:rsidRDefault="00D65840" w:rsidP="003F7B60">
      <w:pPr>
        <w:rPr>
          <w:sz w:val="32"/>
          <w:szCs w:val="32"/>
        </w:rPr>
      </w:pPr>
    </w:p>
    <w:p w14:paraId="52B60D10" w14:textId="2D1FEDCA" w:rsidR="00ED3E3F" w:rsidRDefault="00ED3E3F" w:rsidP="003F7B60">
      <w:pPr>
        <w:rPr>
          <w:sz w:val="32"/>
          <w:szCs w:val="32"/>
        </w:rPr>
      </w:pPr>
    </w:p>
    <w:p w14:paraId="3CF22318" w14:textId="303918DA" w:rsidR="00ED3E3F" w:rsidRDefault="00ED3E3F" w:rsidP="003F7B60">
      <w:pPr>
        <w:rPr>
          <w:sz w:val="32"/>
          <w:szCs w:val="32"/>
        </w:rPr>
      </w:pPr>
    </w:p>
    <w:p w14:paraId="61DF89AD" w14:textId="77777777" w:rsidR="003F7B60" w:rsidRPr="001353D5" w:rsidRDefault="000B0871" w:rsidP="003F7B60">
      <w:pPr>
        <w:rPr>
          <w:b/>
          <w:sz w:val="32"/>
          <w:szCs w:val="32"/>
        </w:rPr>
      </w:pPr>
      <w:r w:rsidRPr="001353D5">
        <w:rPr>
          <w:b/>
          <w:sz w:val="32"/>
          <w:szCs w:val="32"/>
        </w:rPr>
        <w:t>Приложение 1.                                                 Материалы фотофиксации</w:t>
      </w:r>
    </w:p>
    <w:p w14:paraId="57B1A3F6" w14:textId="77777777" w:rsidR="00D851DB" w:rsidRDefault="00D851DB" w:rsidP="003F7B60">
      <w:pPr>
        <w:rPr>
          <w:sz w:val="32"/>
          <w:szCs w:val="32"/>
        </w:rPr>
      </w:pPr>
    </w:p>
    <w:p w14:paraId="54EC06B5" w14:textId="77777777" w:rsidR="000B0871" w:rsidRPr="00D851DB" w:rsidRDefault="00D851DB" w:rsidP="003F7B60">
      <w:pPr>
        <w:rPr>
          <w:sz w:val="32"/>
          <w:szCs w:val="32"/>
        </w:rPr>
      </w:pPr>
      <w:r>
        <w:rPr>
          <w:sz w:val="32"/>
          <w:szCs w:val="32"/>
        </w:rPr>
        <w:t xml:space="preserve">Увеличение толщины </w:t>
      </w:r>
      <w:r>
        <w:rPr>
          <w:sz w:val="32"/>
          <w:szCs w:val="32"/>
          <w:lang w:val="en-US"/>
        </w:rPr>
        <w:t>OSB</w:t>
      </w:r>
      <w:r w:rsidRPr="00D851DB">
        <w:rPr>
          <w:sz w:val="32"/>
          <w:szCs w:val="32"/>
        </w:rPr>
        <w:t xml:space="preserve"> </w:t>
      </w:r>
      <w:r>
        <w:rPr>
          <w:sz w:val="32"/>
          <w:szCs w:val="32"/>
        </w:rPr>
        <w:t>после испытания</w:t>
      </w:r>
    </w:p>
    <w:p w14:paraId="7DCA2EA2" w14:textId="77777777" w:rsidR="000B0871" w:rsidRPr="003F7B60" w:rsidRDefault="0011078E" w:rsidP="003F7B6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6128B9" wp14:editId="6064070A">
            <wp:extent cx="4172800" cy="3645535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855" cy="36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F7BC" w14:textId="77777777" w:rsidR="003F7B60" w:rsidRDefault="003F7B60" w:rsidP="003F7B60">
      <w:pPr>
        <w:rPr>
          <w:sz w:val="32"/>
          <w:szCs w:val="32"/>
        </w:rPr>
      </w:pPr>
    </w:p>
    <w:p w14:paraId="590BBCF0" w14:textId="77777777" w:rsidR="00D851DB" w:rsidRPr="003F7B60" w:rsidRDefault="00D851DB" w:rsidP="003F7B60">
      <w:pPr>
        <w:rPr>
          <w:sz w:val="32"/>
          <w:szCs w:val="32"/>
        </w:rPr>
      </w:pPr>
      <w:r>
        <w:rPr>
          <w:sz w:val="32"/>
          <w:szCs w:val="32"/>
        </w:rPr>
        <w:t>Увеличенные зазоры при устройстве обшивки</w:t>
      </w:r>
    </w:p>
    <w:p w14:paraId="325C34A1" w14:textId="77777777" w:rsidR="003F7B60" w:rsidRDefault="00D851DB" w:rsidP="003F7B6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86EEF8F" wp14:editId="52E9347D">
            <wp:extent cx="3810000" cy="3562353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0017" cy="356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DE7B" w14:textId="77777777" w:rsidR="00D851DB" w:rsidRPr="003F7B60" w:rsidRDefault="00D851DB" w:rsidP="003F7B60">
      <w:pPr>
        <w:rPr>
          <w:sz w:val="32"/>
          <w:szCs w:val="32"/>
        </w:rPr>
      </w:pPr>
      <w:r w:rsidRPr="00D851DB">
        <w:rPr>
          <w:sz w:val="32"/>
          <w:szCs w:val="32"/>
        </w:rPr>
        <w:t>Увеличенные зазоры при устройстве обшивки</w:t>
      </w:r>
    </w:p>
    <w:p w14:paraId="5D72CDED" w14:textId="77777777" w:rsidR="003F7B60" w:rsidRDefault="00D851DB" w:rsidP="003F7B6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8F7CD8" wp14:editId="36B557B7">
            <wp:extent cx="4162425" cy="3676650"/>
            <wp:effectExtent l="0" t="4762" r="4762" b="476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F49C" w14:textId="77777777" w:rsidR="00D851DB" w:rsidRDefault="00D851DB" w:rsidP="003F7B60">
      <w:pPr>
        <w:rPr>
          <w:sz w:val="32"/>
          <w:szCs w:val="32"/>
        </w:rPr>
      </w:pPr>
    </w:p>
    <w:p w14:paraId="417ED3A6" w14:textId="77777777" w:rsidR="00D851DB" w:rsidRDefault="00D851DB" w:rsidP="003F7B60">
      <w:pPr>
        <w:rPr>
          <w:sz w:val="32"/>
          <w:szCs w:val="32"/>
        </w:rPr>
      </w:pPr>
      <w:r>
        <w:rPr>
          <w:sz w:val="32"/>
          <w:szCs w:val="32"/>
        </w:rPr>
        <w:t>Укладка фанеры на полы без компенсационных зазоров</w:t>
      </w:r>
    </w:p>
    <w:p w14:paraId="398A4C04" w14:textId="77777777" w:rsidR="00D851DB" w:rsidRDefault="00D851DB" w:rsidP="003F7B6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5F2DAE0" wp14:editId="30C3A396">
            <wp:extent cx="3705225" cy="3829050"/>
            <wp:effectExtent l="0" t="4762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FE96" w14:textId="77777777" w:rsidR="00D851DB" w:rsidRDefault="00D851DB" w:rsidP="003F7B60">
      <w:pPr>
        <w:rPr>
          <w:sz w:val="32"/>
          <w:szCs w:val="32"/>
        </w:rPr>
      </w:pPr>
    </w:p>
    <w:p w14:paraId="673D7EC1" w14:textId="77777777" w:rsidR="00D851DB" w:rsidRDefault="00D851DB" w:rsidP="003F7B60">
      <w:pPr>
        <w:rPr>
          <w:sz w:val="32"/>
          <w:szCs w:val="32"/>
        </w:rPr>
      </w:pPr>
    </w:p>
    <w:p w14:paraId="3D34B025" w14:textId="77777777" w:rsidR="00D851DB" w:rsidRDefault="00EB52A4" w:rsidP="003F7B60">
      <w:pPr>
        <w:rPr>
          <w:sz w:val="32"/>
          <w:szCs w:val="32"/>
        </w:rPr>
      </w:pPr>
      <w:r>
        <w:rPr>
          <w:sz w:val="32"/>
          <w:szCs w:val="32"/>
        </w:rPr>
        <w:t>Отклонения поверхности обшивки по вертикали</w:t>
      </w:r>
    </w:p>
    <w:p w14:paraId="295642DA" w14:textId="77777777" w:rsidR="00EB52A4" w:rsidRDefault="00EB52A4" w:rsidP="003F7B6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676DA8" wp14:editId="06E6C0C5">
            <wp:extent cx="3810000" cy="3228975"/>
            <wp:effectExtent l="4762" t="0" r="4763" b="476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5CA4" w14:textId="77777777" w:rsidR="00EB52A4" w:rsidRDefault="00EB52A4" w:rsidP="003F7B60">
      <w:pPr>
        <w:rPr>
          <w:sz w:val="32"/>
          <w:szCs w:val="32"/>
        </w:rPr>
      </w:pPr>
    </w:p>
    <w:p w14:paraId="18A1E94E" w14:textId="77777777" w:rsidR="00EB52A4" w:rsidRDefault="00EB52A4" w:rsidP="003F7B60">
      <w:pPr>
        <w:rPr>
          <w:sz w:val="32"/>
          <w:szCs w:val="32"/>
        </w:rPr>
      </w:pPr>
      <w:r>
        <w:rPr>
          <w:sz w:val="32"/>
          <w:szCs w:val="32"/>
        </w:rPr>
        <w:t>Отклонения по горизонтали</w:t>
      </w:r>
    </w:p>
    <w:p w14:paraId="16801434" w14:textId="77777777" w:rsidR="00EB52A4" w:rsidRDefault="00EB52A4" w:rsidP="003F7B60">
      <w:pPr>
        <w:rPr>
          <w:sz w:val="32"/>
          <w:szCs w:val="32"/>
        </w:rPr>
      </w:pPr>
    </w:p>
    <w:p w14:paraId="4A93D194" w14:textId="77777777" w:rsidR="00EB52A4" w:rsidRDefault="00EB52A4" w:rsidP="003F7B6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D7DE6E8" wp14:editId="42104BF7">
            <wp:extent cx="3971923" cy="3209925"/>
            <wp:effectExtent l="0" t="31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3141" cy="32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E792" w14:textId="77777777" w:rsidR="00EB52A4" w:rsidRDefault="00EB52A4" w:rsidP="003F7B60">
      <w:pPr>
        <w:rPr>
          <w:sz w:val="32"/>
          <w:szCs w:val="32"/>
        </w:rPr>
      </w:pPr>
    </w:p>
    <w:p w14:paraId="464F867C" w14:textId="77777777" w:rsidR="00EB52A4" w:rsidRDefault="00EB52A4" w:rsidP="003F7B60">
      <w:pPr>
        <w:rPr>
          <w:sz w:val="32"/>
          <w:szCs w:val="32"/>
        </w:rPr>
      </w:pPr>
    </w:p>
    <w:p w14:paraId="73E71098" w14:textId="77777777" w:rsidR="00696024" w:rsidRDefault="00696024" w:rsidP="003F7B60">
      <w:pPr>
        <w:rPr>
          <w:sz w:val="32"/>
          <w:szCs w:val="32"/>
        </w:rPr>
      </w:pPr>
      <w:r>
        <w:rPr>
          <w:sz w:val="32"/>
          <w:szCs w:val="32"/>
        </w:rPr>
        <w:t>Не срезан растительный грунт в пятне застройки</w:t>
      </w:r>
    </w:p>
    <w:p w14:paraId="0274975A" w14:textId="77777777" w:rsidR="00EB52A4" w:rsidRPr="003F7B60" w:rsidRDefault="00696024" w:rsidP="003F7B6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3F1BF9" wp14:editId="3E20DFBF">
            <wp:extent cx="6210300" cy="4657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FC2F" w14:textId="77777777" w:rsidR="00BB414C" w:rsidRDefault="00BB414C" w:rsidP="00BB414C">
      <w:pPr>
        <w:rPr>
          <w:sz w:val="32"/>
          <w:szCs w:val="32"/>
        </w:rPr>
      </w:pPr>
    </w:p>
    <w:p w14:paraId="7E7D8285" w14:textId="77777777" w:rsidR="00696024" w:rsidRDefault="00696024" w:rsidP="00BB414C">
      <w:pPr>
        <w:rPr>
          <w:sz w:val="32"/>
          <w:szCs w:val="32"/>
        </w:rPr>
      </w:pPr>
      <w:r>
        <w:rPr>
          <w:sz w:val="32"/>
          <w:szCs w:val="32"/>
        </w:rPr>
        <w:t>Дефекты крепления опорной части сваи</w:t>
      </w:r>
    </w:p>
    <w:p w14:paraId="30052B4B" w14:textId="77777777" w:rsidR="00696024" w:rsidRDefault="00696024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E347662" wp14:editId="0DAE58D5">
            <wp:extent cx="5181600" cy="3781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A334" w14:textId="77777777" w:rsidR="00696024" w:rsidRDefault="00696024" w:rsidP="00BB414C">
      <w:pPr>
        <w:rPr>
          <w:sz w:val="32"/>
          <w:szCs w:val="32"/>
        </w:rPr>
      </w:pPr>
      <w:r>
        <w:rPr>
          <w:sz w:val="32"/>
          <w:szCs w:val="32"/>
        </w:rPr>
        <w:t>Следы коррозии на металле</w:t>
      </w:r>
    </w:p>
    <w:p w14:paraId="1D33DC42" w14:textId="77777777" w:rsidR="00696024" w:rsidRDefault="00696024" w:rsidP="00BB414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92A4F0" wp14:editId="38CE88EB">
            <wp:extent cx="5314950" cy="388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85B3" w14:textId="77777777" w:rsidR="00842CCF" w:rsidRDefault="00842CCF" w:rsidP="00BB414C">
      <w:pPr>
        <w:rPr>
          <w:sz w:val="32"/>
          <w:szCs w:val="32"/>
        </w:rPr>
      </w:pPr>
    </w:p>
    <w:p w14:paraId="283706EF" w14:textId="77777777" w:rsidR="00842CCF" w:rsidRDefault="00842CCF" w:rsidP="00BB414C">
      <w:pPr>
        <w:rPr>
          <w:sz w:val="32"/>
          <w:szCs w:val="32"/>
        </w:rPr>
      </w:pPr>
      <w:r>
        <w:rPr>
          <w:sz w:val="32"/>
          <w:szCs w:val="32"/>
        </w:rPr>
        <w:t xml:space="preserve">Не выполнена </w:t>
      </w:r>
      <w:r w:rsidR="00F15D6E">
        <w:rPr>
          <w:sz w:val="32"/>
          <w:szCs w:val="32"/>
        </w:rPr>
        <w:t>гидроизоляция</w:t>
      </w:r>
      <w:r>
        <w:rPr>
          <w:sz w:val="32"/>
          <w:szCs w:val="32"/>
        </w:rPr>
        <w:t xml:space="preserve"> примыканий.</w:t>
      </w:r>
    </w:p>
    <w:p w14:paraId="6211CFAC" w14:textId="77777777" w:rsidR="00842CCF" w:rsidRDefault="00842CCF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667716A" wp14:editId="2976EBBE">
            <wp:extent cx="4676775" cy="3695700"/>
            <wp:effectExtent l="0" t="4762" r="4762" b="476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7402" cy="36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D2F2" w14:textId="77777777" w:rsidR="00842CCF" w:rsidRDefault="00F15D6E" w:rsidP="00BB414C">
      <w:pPr>
        <w:rPr>
          <w:sz w:val="32"/>
          <w:szCs w:val="32"/>
        </w:rPr>
      </w:pPr>
      <w:r w:rsidRPr="00F15D6E">
        <w:rPr>
          <w:sz w:val="32"/>
          <w:szCs w:val="32"/>
        </w:rPr>
        <w:t>Не выполнена пароизоляция примыканий</w:t>
      </w:r>
    </w:p>
    <w:p w14:paraId="4AA18978" w14:textId="77777777" w:rsidR="00F15D6E" w:rsidRDefault="00F15D6E" w:rsidP="00BB414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23E91A4" wp14:editId="45663491">
            <wp:extent cx="4838700" cy="3743325"/>
            <wp:effectExtent l="0" t="4763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AE97" w14:textId="77777777" w:rsidR="00696024" w:rsidRDefault="00696024" w:rsidP="00BB414C">
      <w:pPr>
        <w:rPr>
          <w:sz w:val="32"/>
          <w:szCs w:val="32"/>
        </w:rPr>
      </w:pPr>
    </w:p>
    <w:p w14:paraId="1DEDA336" w14:textId="77777777" w:rsidR="00F15D6E" w:rsidRDefault="005E2182" w:rsidP="00BB414C">
      <w:pPr>
        <w:rPr>
          <w:sz w:val="32"/>
          <w:szCs w:val="32"/>
        </w:rPr>
      </w:pPr>
      <w:r>
        <w:rPr>
          <w:sz w:val="32"/>
          <w:szCs w:val="32"/>
        </w:rPr>
        <w:t>Наружная пароизоляция выполнена с разрывами</w:t>
      </w:r>
    </w:p>
    <w:p w14:paraId="409B059D" w14:textId="77777777" w:rsidR="005E2182" w:rsidRDefault="005E2182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CFB7F68" wp14:editId="5753A5BA">
            <wp:extent cx="4324350" cy="3486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3E51" w14:textId="77777777" w:rsidR="005E2182" w:rsidRDefault="005E2182" w:rsidP="00BB414C">
      <w:pPr>
        <w:rPr>
          <w:sz w:val="32"/>
          <w:szCs w:val="32"/>
        </w:rPr>
      </w:pPr>
    </w:p>
    <w:p w14:paraId="46EA5A94" w14:textId="6650ADDB" w:rsidR="005E2182" w:rsidRDefault="005E2182" w:rsidP="00BB414C">
      <w:pPr>
        <w:rPr>
          <w:sz w:val="32"/>
          <w:szCs w:val="32"/>
        </w:rPr>
      </w:pPr>
      <w:r>
        <w:rPr>
          <w:sz w:val="32"/>
          <w:szCs w:val="32"/>
        </w:rPr>
        <w:t xml:space="preserve">Не сплошное примыкание пароизоляции. </w:t>
      </w:r>
    </w:p>
    <w:p w14:paraId="27A1BF9A" w14:textId="77777777" w:rsidR="005E2182" w:rsidRDefault="005E2182" w:rsidP="00BB414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09AE9B" wp14:editId="717C4892">
            <wp:extent cx="4953000" cy="4010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47" cy="40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36A3" w14:textId="3C67D4BC" w:rsidR="00CD2B8A" w:rsidRDefault="00107790" w:rsidP="00BB414C">
      <w:pPr>
        <w:rPr>
          <w:sz w:val="32"/>
          <w:szCs w:val="32"/>
        </w:rPr>
      </w:pPr>
      <w:r>
        <w:rPr>
          <w:sz w:val="32"/>
          <w:szCs w:val="32"/>
        </w:rPr>
        <w:t>Пароизоляция не приклеена.</w:t>
      </w:r>
    </w:p>
    <w:p w14:paraId="517CCDD3" w14:textId="77777777" w:rsidR="00CD2B8A" w:rsidRDefault="00CD2B8A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7F90831" wp14:editId="37BC2315">
            <wp:extent cx="4032513" cy="4874260"/>
            <wp:effectExtent l="0" t="1905" r="444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335" cy="48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03DA" w14:textId="77777777" w:rsidR="00CD2B8A" w:rsidRDefault="00CD2B8A" w:rsidP="00BB414C">
      <w:pPr>
        <w:rPr>
          <w:sz w:val="32"/>
          <w:szCs w:val="32"/>
        </w:rPr>
      </w:pPr>
    </w:p>
    <w:p w14:paraId="282D97C4" w14:textId="77777777" w:rsidR="00CD2B8A" w:rsidRDefault="00CD2B8A" w:rsidP="00BB414C">
      <w:pPr>
        <w:rPr>
          <w:sz w:val="32"/>
          <w:szCs w:val="32"/>
        </w:rPr>
      </w:pPr>
    </w:p>
    <w:p w14:paraId="7823FE4F" w14:textId="77777777" w:rsidR="00CD2B8A" w:rsidRDefault="00DB282B" w:rsidP="00BB414C">
      <w:pPr>
        <w:rPr>
          <w:sz w:val="32"/>
          <w:szCs w:val="32"/>
        </w:rPr>
      </w:pPr>
      <w:r>
        <w:rPr>
          <w:sz w:val="32"/>
          <w:szCs w:val="32"/>
        </w:rPr>
        <w:t>Отбойная доска в зоне мауэрлата не выполнена</w:t>
      </w:r>
    </w:p>
    <w:p w14:paraId="17E0212D" w14:textId="77777777" w:rsidR="00CD2B8A" w:rsidRDefault="00DB282B" w:rsidP="00BB414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9AA9F4" wp14:editId="1376E0DE">
            <wp:extent cx="4752975" cy="3743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7439" w14:textId="77777777" w:rsidR="00DB282B" w:rsidRDefault="00DB282B" w:rsidP="00BB414C">
      <w:pPr>
        <w:rPr>
          <w:sz w:val="32"/>
          <w:szCs w:val="32"/>
        </w:rPr>
      </w:pPr>
    </w:p>
    <w:p w14:paraId="2B285D04" w14:textId="77777777" w:rsidR="00DB282B" w:rsidRDefault="00DB282B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29D555A" wp14:editId="78E03A14">
            <wp:extent cx="4752975" cy="3829050"/>
            <wp:effectExtent l="4763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29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1FAB" w14:textId="3342C311" w:rsidR="00DB282B" w:rsidRDefault="00DB282B" w:rsidP="00BB414C">
      <w:pPr>
        <w:rPr>
          <w:sz w:val="32"/>
          <w:szCs w:val="32"/>
        </w:rPr>
      </w:pPr>
    </w:p>
    <w:p w14:paraId="2342256A" w14:textId="77777777" w:rsidR="00063435" w:rsidRDefault="00063435" w:rsidP="00BB414C">
      <w:pPr>
        <w:rPr>
          <w:sz w:val="32"/>
          <w:szCs w:val="32"/>
        </w:rPr>
      </w:pPr>
    </w:p>
    <w:p w14:paraId="7C1CCC51" w14:textId="77777777" w:rsidR="00DB282B" w:rsidRDefault="00496F96" w:rsidP="00BB414C">
      <w:pPr>
        <w:rPr>
          <w:sz w:val="32"/>
          <w:szCs w:val="32"/>
        </w:rPr>
      </w:pPr>
      <w:r>
        <w:rPr>
          <w:sz w:val="32"/>
          <w:szCs w:val="32"/>
        </w:rPr>
        <w:lastRenderedPageBreak/>
        <w:t>Сучки на несущих элементах стропил</w:t>
      </w:r>
    </w:p>
    <w:p w14:paraId="77D74086" w14:textId="77777777" w:rsidR="00DB282B" w:rsidRDefault="00DB282B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D21100B" wp14:editId="08715CBA">
            <wp:extent cx="4305300" cy="350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53B0" w14:textId="77777777" w:rsidR="00496F96" w:rsidRDefault="00496F96" w:rsidP="00BB414C">
      <w:pPr>
        <w:rPr>
          <w:sz w:val="32"/>
          <w:szCs w:val="32"/>
        </w:rPr>
      </w:pPr>
    </w:p>
    <w:p w14:paraId="213E35EB" w14:textId="4FC8207D" w:rsidR="00496F96" w:rsidRDefault="00107790" w:rsidP="00BB414C">
      <w:pPr>
        <w:rPr>
          <w:sz w:val="32"/>
          <w:szCs w:val="32"/>
        </w:rPr>
      </w:pPr>
      <w:r>
        <w:rPr>
          <w:sz w:val="32"/>
          <w:szCs w:val="32"/>
        </w:rPr>
        <w:t>. Нарушения при устройстве опорных колодок.</w:t>
      </w:r>
    </w:p>
    <w:p w14:paraId="6AA74DF0" w14:textId="77777777" w:rsidR="00496F96" w:rsidRDefault="00496F96" w:rsidP="00BB414C">
      <w:pPr>
        <w:rPr>
          <w:sz w:val="32"/>
          <w:szCs w:val="32"/>
        </w:rPr>
      </w:pPr>
    </w:p>
    <w:p w14:paraId="2F65DAA9" w14:textId="1791C1EC" w:rsidR="00496F96" w:rsidRDefault="00496F96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FFF002B" wp14:editId="55FAF4E4">
            <wp:extent cx="3290887" cy="3581400"/>
            <wp:effectExtent l="698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1482" cy="35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92E36" w14:textId="39FE9F4A" w:rsidR="00D65840" w:rsidRDefault="00D65840" w:rsidP="00BB414C">
      <w:pPr>
        <w:rPr>
          <w:sz w:val="32"/>
          <w:szCs w:val="32"/>
        </w:rPr>
      </w:pPr>
    </w:p>
    <w:p w14:paraId="7831B345" w14:textId="77777777" w:rsidR="00D65840" w:rsidRDefault="00D65840" w:rsidP="00BB414C">
      <w:pPr>
        <w:rPr>
          <w:sz w:val="32"/>
          <w:szCs w:val="32"/>
        </w:rPr>
      </w:pPr>
    </w:p>
    <w:p w14:paraId="71826380" w14:textId="4B25E9AC" w:rsidR="00496F96" w:rsidRDefault="00496F96" w:rsidP="00BB414C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Пленка Ондутис,</w:t>
      </w:r>
      <w:r w:rsidR="00D6584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D65840">
        <w:rPr>
          <w:sz w:val="32"/>
          <w:szCs w:val="32"/>
        </w:rPr>
        <w:t xml:space="preserve">примененная подрядчиком. </w:t>
      </w:r>
      <w:r w:rsidR="00063435">
        <w:rPr>
          <w:sz w:val="32"/>
          <w:szCs w:val="32"/>
        </w:rPr>
        <w:t>(</w:t>
      </w:r>
      <w:r w:rsidR="00D65840">
        <w:rPr>
          <w:sz w:val="32"/>
          <w:szCs w:val="32"/>
        </w:rPr>
        <w:t xml:space="preserve">В </w:t>
      </w:r>
      <w:r w:rsidR="009C3246">
        <w:rPr>
          <w:sz w:val="32"/>
          <w:szCs w:val="32"/>
        </w:rPr>
        <w:t>техническом задании</w:t>
      </w:r>
      <w:r w:rsidR="00D65840">
        <w:rPr>
          <w:sz w:val="32"/>
          <w:szCs w:val="32"/>
        </w:rPr>
        <w:t xml:space="preserve"> указан  </w:t>
      </w:r>
      <w:r>
        <w:rPr>
          <w:sz w:val="32"/>
          <w:szCs w:val="32"/>
        </w:rPr>
        <w:t>Ютафол</w:t>
      </w:r>
      <w:r w:rsidR="00063435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14:paraId="32302B19" w14:textId="77777777" w:rsidR="00496F96" w:rsidRDefault="00496F96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36ADDBC" wp14:editId="05C929D3">
            <wp:extent cx="4000500" cy="3667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32D3" w14:textId="77777777" w:rsidR="00496F96" w:rsidRDefault="00496F96" w:rsidP="00BB414C">
      <w:pPr>
        <w:rPr>
          <w:sz w:val="32"/>
          <w:szCs w:val="32"/>
        </w:rPr>
      </w:pPr>
    </w:p>
    <w:p w14:paraId="7294B333" w14:textId="77777777" w:rsidR="008F1CE9" w:rsidRDefault="008F1CE9" w:rsidP="00BB414C">
      <w:pPr>
        <w:rPr>
          <w:sz w:val="32"/>
          <w:szCs w:val="32"/>
        </w:rPr>
      </w:pPr>
      <w:r>
        <w:rPr>
          <w:sz w:val="32"/>
          <w:szCs w:val="32"/>
        </w:rPr>
        <w:t>Дефекты (неплотное прилегание к основанию) при устройстве внутренней пароизоляции</w:t>
      </w:r>
    </w:p>
    <w:p w14:paraId="4DAB90C1" w14:textId="77777777" w:rsidR="00496F96" w:rsidRDefault="00982424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15643CB" wp14:editId="357388CE">
            <wp:extent cx="4124325" cy="4005262"/>
            <wp:effectExtent l="254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130" cy="40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253D" w14:textId="77777777" w:rsidR="008F1CE9" w:rsidRDefault="008F1CE9" w:rsidP="00BB414C">
      <w:pPr>
        <w:rPr>
          <w:sz w:val="32"/>
          <w:szCs w:val="32"/>
        </w:rPr>
      </w:pPr>
    </w:p>
    <w:p w14:paraId="43EA68EE" w14:textId="77777777" w:rsidR="008F1CE9" w:rsidRDefault="008F1CE9" w:rsidP="00BB414C">
      <w:pPr>
        <w:rPr>
          <w:sz w:val="32"/>
          <w:szCs w:val="32"/>
        </w:rPr>
      </w:pPr>
    </w:p>
    <w:p w14:paraId="12C84F26" w14:textId="77777777" w:rsidR="008F1CE9" w:rsidRDefault="008F1CE9" w:rsidP="00BB414C">
      <w:pPr>
        <w:rPr>
          <w:sz w:val="32"/>
          <w:szCs w:val="32"/>
        </w:rPr>
      </w:pPr>
      <w:r>
        <w:rPr>
          <w:sz w:val="32"/>
          <w:szCs w:val="32"/>
        </w:rPr>
        <w:t>Соединения воздуховодов бумажной лентой (малярный скотч)</w:t>
      </w:r>
    </w:p>
    <w:p w14:paraId="299132BB" w14:textId="77777777" w:rsidR="008F1CE9" w:rsidRDefault="008F1CE9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C541A4F" wp14:editId="31820983">
            <wp:extent cx="3733800" cy="3867150"/>
            <wp:effectExtent l="9525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062D" w14:textId="4DC34474" w:rsidR="008F1CE9" w:rsidRDefault="008F1CE9" w:rsidP="00BB414C">
      <w:pPr>
        <w:rPr>
          <w:sz w:val="32"/>
          <w:szCs w:val="32"/>
        </w:rPr>
      </w:pPr>
      <w:r w:rsidRPr="008F1CE9">
        <w:rPr>
          <w:sz w:val="32"/>
          <w:szCs w:val="32"/>
        </w:rPr>
        <w:t>Соединения воздуховодов бумажной лентой (малярный скотч)</w:t>
      </w:r>
      <w:r>
        <w:rPr>
          <w:sz w:val="32"/>
          <w:szCs w:val="32"/>
        </w:rPr>
        <w:t xml:space="preserve">, </w:t>
      </w:r>
      <w:r w:rsidR="00D02ADE">
        <w:rPr>
          <w:sz w:val="32"/>
          <w:szCs w:val="32"/>
        </w:rPr>
        <w:t xml:space="preserve">проходка через утеплитель </w:t>
      </w:r>
      <w:r w:rsidR="00D02ADE" w:rsidRPr="00D02ADE">
        <w:rPr>
          <w:sz w:val="32"/>
          <w:szCs w:val="32"/>
        </w:rPr>
        <w:t xml:space="preserve">без лены </w:t>
      </w:r>
      <w:del w:id="6" w:author="Алексей Любимов" w:date="2018-06-04T11:38:00Z">
        <w:r w:rsidR="00D02ADE" w:rsidRPr="00D02ADE" w:rsidDel="000A485E">
          <w:rPr>
            <w:sz w:val="32"/>
            <w:szCs w:val="32"/>
          </w:rPr>
          <w:delText xml:space="preserve">ютафол </w:delText>
        </w:r>
      </w:del>
      <w:ins w:id="7" w:author="Алексей Любимов" w:date="2018-06-04T11:38:00Z">
        <w:r w:rsidR="000A485E">
          <w:rPr>
            <w:sz w:val="32"/>
            <w:szCs w:val="32"/>
          </w:rPr>
          <w:t>Ю</w:t>
        </w:r>
        <w:r w:rsidR="000A485E" w:rsidRPr="00D02ADE">
          <w:rPr>
            <w:sz w:val="32"/>
            <w:szCs w:val="32"/>
          </w:rPr>
          <w:t xml:space="preserve">тафол </w:t>
        </w:r>
      </w:ins>
      <w:r w:rsidR="00D02ADE" w:rsidRPr="00D02ADE">
        <w:rPr>
          <w:sz w:val="32"/>
          <w:szCs w:val="32"/>
        </w:rPr>
        <w:t>СП1</w:t>
      </w:r>
    </w:p>
    <w:p w14:paraId="2C7DC8D0" w14:textId="77777777" w:rsidR="008F1CE9" w:rsidRDefault="008F1CE9" w:rsidP="00BB414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4B3C4FF" wp14:editId="4743643D">
            <wp:extent cx="3978197" cy="3880006"/>
            <wp:effectExtent l="0" t="8255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099" cy="38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D8C95" w14:textId="77777777" w:rsidR="008F1CE9" w:rsidRDefault="008F1CE9" w:rsidP="00BB414C">
      <w:pPr>
        <w:rPr>
          <w:sz w:val="32"/>
          <w:szCs w:val="32"/>
        </w:rPr>
      </w:pPr>
    </w:p>
    <w:p w14:paraId="015712BD" w14:textId="77777777" w:rsidR="00496F96" w:rsidRDefault="00496F96" w:rsidP="00BB414C">
      <w:pPr>
        <w:rPr>
          <w:sz w:val="32"/>
          <w:szCs w:val="32"/>
        </w:rPr>
      </w:pPr>
    </w:p>
    <w:p w14:paraId="047691A3" w14:textId="77777777" w:rsidR="00496F96" w:rsidRDefault="00496F96" w:rsidP="00BB414C">
      <w:pPr>
        <w:rPr>
          <w:sz w:val="32"/>
          <w:szCs w:val="32"/>
        </w:rPr>
      </w:pPr>
    </w:p>
    <w:p w14:paraId="53BDDDCD" w14:textId="77777777" w:rsidR="00BB414C" w:rsidRPr="00BB414C" w:rsidRDefault="00BB414C" w:rsidP="00BB414C">
      <w:pPr>
        <w:spacing w:after="160" w:line="259" w:lineRule="auto"/>
        <w:jc w:val="left"/>
        <w:rPr>
          <w:rFonts w:ascii="Calibri" w:eastAsia="Calibri" w:hAnsi="Calibri"/>
          <w:i w:val="0"/>
          <w:sz w:val="32"/>
          <w:szCs w:val="32"/>
          <w:lang w:eastAsia="en-US"/>
        </w:rPr>
      </w:pPr>
    </w:p>
    <w:p w14:paraId="35F2E0AA" w14:textId="77777777" w:rsidR="00BB414C" w:rsidRPr="00BB414C" w:rsidRDefault="00BB414C" w:rsidP="00BB414C">
      <w:pPr>
        <w:spacing w:after="160" w:line="259" w:lineRule="auto"/>
        <w:jc w:val="left"/>
        <w:rPr>
          <w:rFonts w:ascii="Calibri" w:eastAsia="Calibri" w:hAnsi="Calibri"/>
          <w:i w:val="0"/>
          <w:sz w:val="32"/>
          <w:szCs w:val="32"/>
          <w:lang w:eastAsia="en-US"/>
        </w:rPr>
      </w:pPr>
    </w:p>
    <w:p w14:paraId="41A1B685" w14:textId="77777777" w:rsidR="004F4948" w:rsidRDefault="004F4948" w:rsidP="004F4948"/>
    <w:p w14:paraId="73E3E135" w14:textId="77777777" w:rsidR="004F4948" w:rsidRDefault="004F4948" w:rsidP="004F4948"/>
    <w:p w14:paraId="0843A6BE" w14:textId="77777777" w:rsidR="004F4948" w:rsidRDefault="004F4948" w:rsidP="004F4948"/>
    <w:p w14:paraId="26607D80" w14:textId="77777777" w:rsidR="004F4948" w:rsidRPr="004F4948" w:rsidRDefault="004F4948" w:rsidP="004F4948"/>
    <w:p w14:paraId="5EBB4CFF" w14:textId="77777777" w:rsidR="004F4948" w:rsidRPr="003F7B60" w:rsidRDefault="004F4948" w:rsidP="004F4948"/>
    <w:p w14:paraId="5285C700" w14:textId="77777777" w:rsidR="00EC519A" w:rsidRPr="003F7B60" w:rsidRDefault="00EC519A" w:rsidP="004F4948">
      <w:pPr>
        <w:sectPr w:rsidR="00EC519A" w:rsidRPr="003F7B60">
          <w:headerReference w:type="default" r:id="rId30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71302835" w14:textId="77777777" w:rsidR="00D84ACB" w:rsidRPr="003F7B60" w:rsidRDefault="00D84ACB" w:rsidP="004F4948">
      <w:pPr>
        <w:pStyle w:val="a6"/>
        <w:ind w:firstLine="0"/>
      </w:pPr>
    </w:p>
    <w:p w14:paraId="5F8377F5" w14:textId="77777777" w:rsidR="004F4948" w:rsidRPr="003F7B60" w:rsidRDefault="004F4948">
      <w:pPr>
        <w:pStyle w:val="a6"/>
        <w:ind w:firstLine="0"/>
      </w:pPr>
    </w:p>
    <w:sectPr w:rsidR="004F4948" w:rsidRPr="003F7B60">
      <w:headerReference w:type="default" r:id="rId31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B8314" w14:textId="77777777" w:rsidR="00152588" w:rsidRDefault="00152588">
      <w:r>
        <w:separator/>
      </w:r>
    </w:p>
  </w:endnote>
  <w:endnote w:type="continuationSeparator" w:id="0">
    <w:p w14:paraId="392BFD46" w14:textId="77777777" w:rsidR="00152588" w:rsidRDefault="00152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2C285" w14:textId="77777777" w:rsidR="00152588" w:rsidRDefault="00152588">
      <w:r>
        <w:separator/>
      </w:r>
    </w:p>
  </w:footnote>
  <w:footnote w:type="continuationSeparator" w:id="0">
    <w:p w14:paraId="7EBCDBAD" w14:textId="77777777" w:rsidR="00152588" w:rsidRDefault="00152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4AC57" w14:textId="77777777" w:rsidR="00EC519A" w:rsidRDefault="00D84ACB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B3DF420" wp14:editId="72CB553A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0" t="0" r="0" b="0"/>
              <wp:wrapNone/>
              <wp:docPr id="498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9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1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917798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6FB2B5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3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E1E93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4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D145F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5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DAF7F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7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1A7A3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8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01E46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5E54C9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06EFF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1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C6863E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512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51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51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17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370E8" w14:textId="77777777" w:rsidR="00EC519A" w:rsidRDefault="00045735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18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4C288" w14:textId="77777777" w:rsidR="00EC519A" w:rsidRDefault="00045735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9F5716">
                                    <w:rPr>
                                      <w:sz w:val="22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98837" w14:textId="382DBE7B" w:rsidR="00EC519A" w:rsidRPr="00D95FEF" w:rsidRDefault="00E27B5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8"/>
                                    <w:szCs w:val="28"/>
                                    <w:rPrChange w:id="8" w:author="Алексей Любимов" w:date="2018-06-04T11:44:00Z">
                                      <w:rPr>
                                        <w:noProof w:val="0"/>
                                        <w:sz w:val="32"/>
                                      </w:rPr>
                                    </w:rPrChange>
                                  </w:rPr>
                                </w:pPr>
                                <w:r w:rsidRPr="00D95FEF">
                                  <w:rPr>
                                    <w:noProof w:val="0"/>
                                    <w:sz w:val="28"/>
                                    <w:szCs w:val="28"/>
                                    <w:rPrChange w:id="9" w:author="Алексей Любимов" w:date="2018-06-04T11:44:00Z">
                                      <w:rPr>
                                        <w:noProof w:val="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Технический отчет по обследованию объекта.</w:t>
                                </w:r>
                                <w:r w:rsidRPr="00D95FEF">
                                  <w:rPr>
                                    <w:noProof w:val="0"/>
                                    <w:sz w:val="28"/>
                                    <w:szCs w:val="28"/>
                                    <w:rPrChange w:id="10" w:author="Алексей Любимов" w:date="2018-06-04T11:44:00Z">
                                      <w:rPr>
                                        <w:noProof w:val="0"/>
                                        <w:sz w:val="32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del w:id="11" w:author="Алексей Любимов" w:date="2018-06-04T11:44:00Z">
                                  <w:r w:rsidR="00045735" w:rsidRPr="00D95FEF" w:rsidDel="00D95FEF">
                                    <w:rPr>
                                      <w:noProof w:val="0"/>
                                      <w:sz w:val="28"/>
                                      <w:szCs w:val="28"/>
                                      <w:rPrChange w:id="12" w:author="Алексей Любимов" w:date="2018-06-04T11:44:00Z">
                                        <w:rPr>
                                          <w:noProof w:val="0"/>
                                          <w:sz w:val="32"/>
                                        </w:rPr>
                                      </w:rPrChange>
                                    </w:rPr>
                                    <w:fldChar w:fldCharType="begin"/>
                                  </w:r>
                                  <w:r w:rsidR="00045735" w:rsidRPr="00D95FEF" w:rsidDel="00D95FEF">
                                    <w:rPr>
                                      <w:noProof w:val="0"/>
                                      <w:sz w:val="28"/>
                                      <w:szCs w:val="28"/>
                                      <w:rPrChange w:id="13" w:author="Алексей Любимов" w:date="2018-06-04T11:44:00Z">
                                        <w:rPr>
                                          <w:noProof w:val="0"/>
                                          <w:sz w:val="32"/>
                                        </w:rPr>
                                      </w:rPrChange>
                                    </w:rPr>
                                    <w:delInstrText xml:space="preserve"> DOCPROPERTY "Номер документа"  \* MERGEFORMAT </w:delInstrText>
                                  </w:r>
                                  <w:r w:rsidR="00045735" w:rsidRPr="00D95FEF" w:rsidDel="00D95FEF">
                                    <w:rPr>
                                      <w:noProof w:val="0"/>
                                      <w:sz w:val="28"/>
                                      <w:szCs w:val="28"/>
                                      <w:rPrChange w:id="14" w:author="Алексей Любимов" w:date="2018-06-04T11:44:00Z">
                                        <w:rPr>
                                          <w:noProof w:val="0"/>
                                          <w:sz w:val="32"/>
                                        </w:rPr>
                                      </w:rPrChange>
                                    </w:rPr>
                                    <w:fldChar w:fldCharType="end"/>
                                  </w:r>
                                </w:del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2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2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22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CEB688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3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399BB2" w14:textId="77777777" w:rsidR="00EC519A" w:rsidRDefault="00045735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7C2B6B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5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01E536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6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AE2A68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2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2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A08161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DD321A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DB4A2A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F59D5D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FE86BC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BB4E50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C1EA0A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D3568B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A44DD0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F69AA53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3DF420" id="Group 413" o:spid="_x0000_s1026" style="position:absolute;left:0;text-align:left;margin-left:28.35pt;margin-top:14.2pt;width:552.8pt;height:813.55pt;z-index:-251659264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7D917798" w14:textId="77777777" w:rsidR="00EC519A" w:rsidRDefault="00045735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0C6FB2B5" w14:textId="77777777"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6BAE1E93" w14:textId="77777777" w:rsidR="00EC519A" w:rsidRDefault="00045735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226D145F" w14:textId="77777777" w:rsidR="00EC519A" w:rsidRDefault="00045735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734DAF7F" w14:textId="77777777"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2791A7A3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2F301E46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5B5E54C9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68406EFF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1C6863E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    <v:textbox inset=".5mm,.3mm,.5mm,.3mm">
                        <w:txbxContent>
                          <w:p w14:paraId="354370E8" w14:textId="77777777" w:rsidR="00EC519A" w:rsidRDefault="00045735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    <v:textbox inset=".5mm,.3mm,.5mm,.3mm">
                        <w:txbxContent>
                          <w:p w14:paraId="3694C288" w14:textId="77777777" w:rsidR="00EC519A" w:rsidRDefault="00045735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9F5716">
                              <w:rPr>
                                <w:sz w:val="2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    <v:textbox inset=".5mm,.3mm,.5mm,.3mm">
                      <w:txbxContent>
                        <w:p w14:paraId="50898837" w14:textId="382DBE7B" w:rsidR="00EC519A" w:rsidRPr="00D95FEF" w:rsidRDefault="00E27B57">
                          <w:pPr>
                            <w:pStyle w:val="a3"/>
                            <w:spacing w:before="160"/>
                            <w:rPr>
                              <w:noProof w:val="0"/>
                              <w:sz w:val="28"/>
                              <w:szCs w:val="28"/>
                              <w:rPrChange w:id="15" w:author="Алексей Любимов" w:date="2018-06-04T11:44:00Z">
                                <w:rPr>
                                  <w:noProof w:val="0"/>
                                  <w:sz w:val="32"/>
                                </w:rPr>
                              </w:rPrChange>
                            </w:rPr>
                          </w:pPr>
                          <w:r w:rsidRPr="00D95FEF">
                            <w:rPr>
                              <w:noProof w:val="0"/>
                              <w:sz w:val="28"/>
                              <w:szCs w:val="28"/>
                              <w:rPrChange w:id="16" w:author="Алексей Любимов" w:date="2018-06-04T11:44:00Z">
                                <w:rPr>
                                  <w:noProof w:val="0"/>
                                  <w:sz w:val="24"/>
                                  <w:szCs w:val="24"/>
                                </w:rPr>
                              </w:rPrChange>
                            </w:rPr>
                            <w:t>Технический отчет по обследованию объекта.</w:t>
                          </w:r>
                          <w:r w:rsidRPr="00D95FEF">
                            <w:rPr>
                              <w:noProof w:val="0"/>
                              <w:sz w:val="28"/>
                              <w:szCs w:val="28"/>
                              <w:rPrChange w:id="17" w:author="Алексей Любимов" w:date="2018-06-04T11:44:00Z">
                                <w:rPr>
                                  <w:noProof w:val="0"/>
                                  <w:sz w:val="32"/>
                                </w:rPr>
                              </w:rPrChange>
                            </w:rPr>
                            <w:t xml:space="preserve"> </w:t>
                          </w:r>
                          <w:del w:id="18" w:author="Алексей Любимов" w:date="2018-06-04T11:44:00Z">
                            <w:r w:rsidR="00045735" w:rsidRPr="00D95FEF" w:rsidDel="00D95FEF">
                              <w:rPr>
                                <w:noProof w:val="0"/>
                                <w:sz w:val="28"/>
                                <w:szCs w:val="28"/>
                                <w:rPrChange w:id="19" w:author="Алексей Любимов" w:date="2018-06-04T11:44:00Z">
                                  <w:rPr>
                                    <w:noProof w:val="0"/>
                                    <w:sz w:val="32"/>
                                  </w:rPr>
                                </w:rPrChange>
                              </w:rPr>
                              <w:fldChar w:fldCharType="begin"/>
                            </w:r>
                            <w:r w:rsidR="00045735" w:rsidRPr="00D95FEF" w:rsidDel="00D95FEF">
                              <w:rPr>
                                <w:noProof w:val="0"/>
                                <w:sz w:val="28"/>
                                <w:szCs w:val="28"/>
                                <w:rPrChange w:id="20" w:author="Алексей Любимов" w:date="2018-06-04T11:44:00Z">
                                  <w:rPr>
                                    <w:noProof w:val="0"/>
                                    <w:sz w:val="32"/>
                                  </w:rPr>
                                </w:rPrChange>
                              </w:rPr>
                              <w:delInstrText xml:space="preserve"> DOCPROPERTY "Номер документа"  \* MERGEFORMAT </w:delInstrText>
                            </w:r>
                            <w:r w:rsidR="00045735" w:rsidRPr="00D95FEF" w:rsidDel="00D95FEF">
                              <w:rPr>
                                <w:noProof w:val="0"/>
                                <w:sz w:val="28"/>
                                <w:szCs w:val="28"/>
                                <w:rPrChange w:id="21" w:author="Алексей Любимов" w:date="2018-06-04T11:44:00Z">
                                  <w:rPr>
                                    <w:noProof w:val="0"/>
                                    <w:sz w:val="32"/>
                                  </w:rPr>
                                </w:rPrChange>
                              </w:rPr>
                              <w:fldChar w:fldCharType="end"/>
                            </w:r>
                          </w:del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    <v:textbox inset=".5mm,.3mm,.5mm,.3mm">
                          <w:txbxContent>
                            <w:p w14:paraId="4FCEB688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    <v:textbox inset=".5mm,.3mm,.5mm,.3mm">
                          <w:txbxContent>
                            <w:p w14:paraId="74399BB2" w14:textId="77777777" w:rsidR="00EC519A" w:rsidRDefault="00045735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    <v:textbox inset=".5mm,.3mm,.5mm,.3mm">
                          <w:txbxContent>
                            <w:p w14:paraId="467C2B6B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    <v:textbox inset=".5mm,.3mm,.5mm,.3mm">
                          <w:txbxContent>
                            <w:p w14:paraId="5501E536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    <v:textbox inset=".5mm,.3mm,.5mm,.3mm">
                          <w:txbxContent>
                            <w:p w14:paraId="10AE2A68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2CA08161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4CDD321A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1DB4A2A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    <v:textbox inset=".5mm,.3mm,.5mm,.3mm">
                              <w:txbxContent>
                                <w:p w14:paraId="3BF59D5D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    <v:textbox inset=".5mm,.3mm,.5mm,.3mm">
                              <w:txbxContent>
                                <w:p w14:paraId="77FE86BC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    <v:textbox inset=".5mm,.3mm,.5mm,.3mm">
                              <w:txbxContent>
                                <w:p w14:paraId="2FBB4E50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    <v:textbox inset=".5mm,.3mm,.5mm,.3mm">
                              <w:txbxContent>
                                <w:p w14:paraId="17C1EA0A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75D3568B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    <v:textbox inset=".5mm,.3mm,.5mm,.3mm">
                              <w:txbxContent>
                                <w:p w14:paraId="2CA44DD0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4F69AA53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AAC6B" w14:textId="77777777" w:rsidR="00EC519A" w:rsidRDefault="00EC51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Алексей Любимов">
    <w15:presenceInfo w15:providerId="Windows Live" w15:userId="bb09dbd18309b0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ttachedTemplate r:id="rId1"/>
  <w:trackRevisions/>
  <w:documentProtection w:edit="trackedChanges" w:enforcement="1" w:cryptProviderType="rsaAES" w:cryptAlgorithmClass="hash" w:cryptAlgorithmType="typeAny" w:cryptAlgorithmSid="14" w:cryptSpinCount="100000" w:hash="zOkyb3F8w6VZp53Ex2zPmte0X1bceX316BkYFmsIg6prwsDHTejoIijbKPdgG1o9g/KucIoAaZg9YqkfzlYslw==" w:salt="rNjW0ag44Kg5Iq0PfziG8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CB"/>
    <w:rsid w:val="0001142D"/>
    <w:rsid w:val="00026CB1"/>
    <w:rsid w:val="000301FC"/>
    <w:rsid w:val="00045735"/>
    <w:rsid w:val="00062247"/>
    <w:rsid w:val="00063435"/>
    <w:rsid w:val="00094A69"/>
    <w:rsid w:val="00094F7E"/>
    <w:rsid w:val="0009757E"/>
    <w:rsid w:val="000A485E"/>
    <w:rsid w:val="000B0871"/>
    <w:rsid w:val="000D0FD0"/>
    <w:rsid w:val="000D53B5"/>
    <w:rsid w:val="0010540F"/>
    <w:rsid w:val="00107790"/>
    <w:rsid w:val="0011078E"/>
    <w:rsid w:val="00123FA5"/>
    <w:rsid w:val="001353D5"/>
    <w:rsid w:val="00152588"/>
    <w:rsid w:val="001536E6"/>
    <w:rsid w:val="0018198B"/>
    <w:rsid w:val="002566C9"/>
    <w:rsid w:val="00275DCC"/>
    <w:rsid w:val="0028305F"/>
    <w:rsid w:val="002831FA"/>
    <w:rsid w:val="00297AF3"/>
    <w:rsid w:val="002A2F42"/>
    <w:rsid w:val="002D732E"/>
    <w:rsid w:val="003F7B60"/>
    <w:rsid w:val="00453ACC"/>
    <w:rsid w:val="00471B84"/>
    <w:rsid w:val="00482CF1"/>
    <w:rsid w:val="0049540E"/>
    <w:rsid w:val="00496F96"/>
    <w:rsid w:val="004A602A"/>
    <w:rsid w:val="004C0562"/>
    <w:rsid w:val="004C08C0"/>
    <w:rsid w:val="004F4948"/>
    <w:rsid w:val="00526E98"/>
    <w:rsid w:val="00542D2F"/>
    <w:rsid w:val="005701CB"/>
    <w:rsid w:val="00571B7D"/>
    <w:rsid w:val="00584098"/>
    <w:rsid w:val="005E2182"/>
    <w:rsid w:val="005E255E"/>
    <w:rsid w:val="005F388B"/>
    <w:rsid w:val="005F603A"/>
    <w:rsid w:val="00650761"/>
    <w:rsid w:val="006949FC"/>
    <w:rsid w:val="00696024"/>
    <w:rsid w:val="006D27C4"/>
    <w:rsid w:val="006E3679"/>
    <w:rsid w:val="006F0B4A"/>
    <w:rsid w:val="00742754"/>
    <w:rsid w:val="007D0E9D"/>
    <w:rsid w:val="007D128A"/>
    <w:rsid w:val="00801531"/>
    <w:rsid w:val="00842CCF"/>
    <w:rsid w:val="008C2068"/>
    <w:rsid w:val="008D44EF"/>
    <w:rsid w:val="008F1CE9"/>
    <w:rsid w:val="008F5A9E"/>
    <w:rsid w:val="00932B9F"/>
    <w:rsid w:val="00982424"/>
    <w:rsid w:val="00996F32"/>
    <w:rsid w:val="009B07E5"/>
    <w:rsid w:val="009C3246"/>
    <w:rsid w:val="009F5716"/>
    <w:rsid w:val="00A60E82"/>
    <w:rsid w:val="00A7064D"/>
    <w:rsid w:val="00A74A47"/>
    <w:rsid w:val="00A8504F"/>
    <w:rsid w:val="00A944EF"/>
    <w:rsid w:val="00AB7DE9"/>
    <w:rsid w:val="00B82901"/>
    <w:rsid w:val="00BB414C"/>
    <w:rsid w:val="00C50E25"/>
    <w:rsid w:val="00CB4478"/>
    <w:rsid w:val="00CD206B"/>
    <w:rsid w:val="00CD258A"/>
    <w:rsid w:val="00CD2B8A"/>
    <w:rsid w:val="00CE5C24"/>
    <w:rsid w:val="00CF4ECB"/>
    <w:rsid w:val="00D02ADE"/>
    <w:rsid w:val="00D02B77"/>
    <w:rsid w:val="00D65840"/>
    <w:rsid w:val="00D84ACB"/>
    <w:rsid w:val="00D851DB"/>
    <w:rsid w:val="00D95FEF"/>
    <w:rsid w:val="00DB282B"/>
    <w:rsid w:val="00DB2F42"/>
    <w:rsid w:val="00DB3438"/>
    <w:rsid w:val="00E106D7"/>
    <w:rsid w:val="00E27B57"/>
    <w:rsid w:val="00E711C8"/>
    <w:rsid w:val="00E83643"/>
    <w:rsid w:val="00E859DB"/>
    <w:rsid w:val="00EB52A4"/>
    <w:rsid w:val="00EC519A"/>
    <w:rsid w:val="00ED3E3F"/>
    <w:rsid w:val="00EE5DA7"/>
    <w:rsid w:val="00F02907"/>
    <w:rsid w:val="00F15D6E"/>
    <w:rsid w:val="00F360ED"/>
    <w:rsid w:val="00FA0E18"/>
    <w:rsid w:val="00FB21B0"/>
    <w:rsid w:val="00FB57CB"/>
    <w:rsid w:val="00FD2CAD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7BF1C8"/>
  <w15:chartTrackingRefBased/>
  <w15:docId w15:val="{75C2D1BA-DF3B-4CC6-A51A-024FA4D8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pPr>
      <w:jc w:val="center"/>
    </w:pPr>
    <w:rPr>
      <w:noProof/>
      <w:sz w:val="18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pPr>
      <w:ind w:firstLine="709"/>
    </w:pPr>
  </w:style>
  <w:style w:type="paragraph" w:customStyle="1" w:styleId="a7">
    <w:name w:val="Формула"/>
    <w:basedOn w:val="a"/>
    <w:next w:val="a"/>
    <w:pPr>
      <w:spacing w:before="60" w:after="60"/>
      <w:ind w:left="567"/>
    </w:pPr>
  </w:style>
  <w:style w:type="paragraph" w:styleId="a8">
    <w:name w:val="caption"/>
    <w:basedOn w:val="a"/>
    <w:next w:val="a"/>
    <w:qFormat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  <w:style w:type="paragraph" w:customStyle="1" w:styleId="headertext">
    <w:name w:val="headertext"/>
    <w:basedOn w:val="a"/>
    <w:rsid w:val="001353D5"/>
    <w:pPr>
      <w:spacing w:before="100" w:beforeAutospacing="1" w:after="100" w:afterAutospacing="1"/>
      <w:jc w:val="left"/>
    </w:pPr>
    <w:rPr>
      <w:rFonts w:ascii="Times New Roman" w:hAnsi="Times New Roman"/>
      <w:i w:val="0"/>
      <w:sz w:val="24"/>
      <w:szCs w:val="24"/>
    </w:rPr>
  </w:style>
  <w:style w:type="character" w:customStyle="1" w:styleId="match">
    <w:name w:val="match"/>
    <w:basedOn w:val="a0"/>
    <w:rsid w:val="00135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75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4</TotalTime>
  <Pages>1</Pages>
  <Words>2594</Words>
  <Characters>14789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4</cp:revision>
  <cp:lastPrinted>2018-06-04T08:39:00Z</cp:lastPrinted>
  <dcterms:created xsi:type="dcterms:W3CDTF">2018-08-15T11:57:00Z</dcterms:created>
  <dcterms:modified xsi:type="dcterms:W3CDTF">2019-06-14T14:40:00Z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1613113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